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C70" w:rsidRPr="001150E6" w:rsidRDefault="00BD1C80" w:rsidP="0082034C">
      <w:pPr>
        <w:spacing w:line="240" w:lineRule="auto"/>
        <w:rPr>
          <w:b/>
          <w:sz w:val="22"/>
          <w:szCs w:val="22"/>
        </w:rPr>
      </w:pPr>
      <w:r w:rsidRPr="001150E6">
        <w:rPr>
          <w:sz w:val="16"/>
          <w:szCs w:val="16"/>
        </w:rPr>
        <w:tab/>
      </w:r>
      <w:r w:rsidRPr="001150E6">
        <w:rPr>
          <w:sz w:val="16"/>
          <w:szCs w:val="16"/>
        </w:rPr>
        <w:tab/>
      </w:r>
      <w:r w:rsidRPr="001150E6">
        <w:rPr>
          <w:sz w:val="16"/>
          <w:szCs w:val="16"/>
        </w:rPr>
        <w:tab/>
      </w:r>
      <w:r w:rsidRPr="001150E6">
        <w:rPr>
          <w:sz w:val="16"/>
          <w:szCs w:val="16"/>
        </w:rPr>
        <w:tab/>
      </w:r>
      <w:r w:rsidRPr="001150E6">
        <w:rPr>
          <w:sz w:val="16"/>
          <w:szCs w:val="16"/>
        </w:rPr>
        <w:tab/>
      </w:r>
      <w:r w:rsidRPr="001150E6">
        <w:rPr>
          <w:sz w:val="16"/>
          <w:szCs w:val="16"/>
        </w:rPr>
        <w:tab/>
      </w:r>
      <w:r w:rsidRPr="001150E6">
        <w:rPr>
          <w:sz w:val="16"/>
          <w:szCs w:val="16"/>
        </w:rPr>
        <w:tab/>
      </w:r>
      <w:r w:rsidRPr="001150E6">
        <w:rPr>
          <w:sz w:val="16"/>
          <w:szCs w:val="16"/>
        </w:rPr>
        <w:tab/>
      </w:r>
      <w:r w:rsidRPr="001150E6">
        <w:rPr>
          <w:sz w:val="16"/>
          <w:szCs w:val="16"/>
        </w:rPr>
        <w:tab/>
      </w:r>
    </w:p>
    <w:p w:rsidR="0082034C" w:rsidRPr="00A225B6" w:rsidRDefault="00227C1A" w:rsidP="003178CF">
      <w:pPr>
        <w:spacing w:line="240" w:lineRule="auto"/>
        <w:jc w:val="center"/>
        <w:rPr>
          <w:b/>
          <w:sz w:val="24"/>
          <w:szCs w:val="24"/>
        </w:rPr>
      </w:pPr>
      <w:r w:rsidRPr="00A225B6">
        <w:rPr>
          <w:b/>
          <w:sz w:val="24"/>
          <w:szCs w:val="24"/>
        </w:rPr>
        <w:t xml:space="preserve">Proces kredytowy </w:t>
      </w:r>
      <w:r w:rsidR="00824001" w:rsidRPr="00A225B6">
        <w:rPr>
          <w:b/>
          <w:sz w:val="24"/>
          <w:szCs w:val="24"/>
        </w:rPr>
        <w:t>Uproszczona</w:t>
      </w:r>
      <w:r w:rsidR="0082034C" w:rsidRPr="00A225B6">
        <w:rPr>
          <w:b/>
          <w:sz w:val="24"/>
          <w:szCs w:val="24"/>
        </w:rPr>
        <w:t xml:space="preserve"> księgowość</w:t>
      </w:r>
    </w:p>
    <w:p w:rsidR="0082034C" w:rsidRPr="00A225B6" w:rsidRDefault="0082034C" w:rsidP="0082034C">
      <w:pPr>
        <w:spacing w:line="240" w:lineRule="auto"/>
      </w:pPr>
    </w:p>
    <w:p w:rsidR="00822C70" w:rsidRPr="00A225B6" w:rsidRDefault="00822C70" w:rsidP="0082034C">
      <w:pPr>
        <w:spacing w:line="240" w:lineRule="auto"/>
      </w:pPr>
    </w:p>
    <w:p w:rsidR="0082034C" w:rsidRPr="00A225B6" w:rsidRDefault="005B3D00" w:rsidP="00B22F1E">
      <w:pPr>
        <w:pStyle w:val="Akapitzlist"/>
        <w:numPr>
          <w:ilvl w:val="0"/>
          <w:numId w:val="2"/>
        </w:numPr>
        <w:rPr>
          <w:b/>
          <w:sz w:val="22"/>
          <w:szCs w:val="22"/>
        </w:rPr>
      </w:pPr>
      <w:r w:rsidRPr="00A225B6">
        <w:rPr>
          <w:b/>
          <w:sz w:val="22"/>
          <w:szCs w:val="22"/>
        </w:rPr>
        <w:t>Wstępne informacje o Procesie</w:t>
      </w:r>
    </w:p>
    <w:p w:rsidR="0082034C" w:rsidRPr="00A225B6" w:rsidRDefault="0082034C" w:rsidP="00B22F1E"/>
    <w:p w:rsidR="0082034C" w:rsidRPr="00A225B6" w:rsidRDefault="005052AD" w:rsidP="00B22F1E">
      <w:pPr>
        <w:numPr>
          <w:ilvl w:val="0"/>
          <w:numId w:val="1"/>
        </w:numPr>
        <w:spacing w:after="120"/>
        <w:ind w:left="357" w:hanging="357"/>
      </w:pPr>
      <w:r w:rsidRPr="00A225B6">
        <w:t xml:space="preserve">Proces kredytowy </w:t>
      </w:r>
      <w:r w:rsidR="00824001" w:rsidRPr="00A225B6">
        <w:t>Uproszczona</w:t>
      </w:r>
      <w:r w:rsidRPr="00A225B6">
        <w:t xml:space="preserve"> księgowość</w:t>
      </w:r>
      <w:r w:rsidR="0082034C" w:rsidRPr="00A225B6">
        <w:t xml:space="preserve"> obejmuje </w:t>
      </w:r>
      <w:r w:rsidR="00824001" w:rsidRPr="00A225B6">
        <w:t>podmioty gospodarcze, które zwolnione są z obowiązku prowadzenia ksiąg rachunkowych oraz sporządzania sprawozdań finansowych.</w:t>
      </w:r>
    </w:p>
    <w:p w:rsidR="003A7D33" w:rsidRPr="00A225B6" w:rsidRDefault="003A7D33" w:rsidP="00B22F1E">
      <w:pPr>
        <w:pStyle w:val="Akapitzlist"/>
        <w:numPr>
          <w:ilvl w:val="0"/>
          <w:numId w:val="20"/>
        </w:numPr>
        <w:ind w:left="357" w:hanging="357"/>
        <w:contextualSpacing w:val="0"/>
        <w:rPr>
          <w:b/>
        </w:rPr>
      </w:pPr>
      <w:r w:rsidRPr="00A225B6">
        <w:t>Podmioty, o których mowa w ust. 1 rozliczają się z Urzędem Skarbowym w formie:</w:t>
      </w:r>
    </w:p>
    <w:tbl>
      <w:tblPr>
        <w:tblStyle w:val="Tabela-Siatka"/>
        <w:tblW w:w="9747" w:type="dxa"/>
        <w:tblLook w:val="04A0" w:firstRow="1" w:lastRow="0" w:firstColumn="1" w:lastColumn="0" w:noHBand="0" w:noVBand="1"/>
      </w:tblPr>
      <w:tblGrid>
        <w:gridCol w:w="1867"/>
        <w:gridCol w:w="3061"/>
        <w:gridCol w:w="2551"/>
        <w:gridCol w:w="2268"/>
      </w:tblGrid>
      <w:tr w:rsidR="001150E6" w:rsidRPr="00A225B6" w:rsidTr="003E5D31">
        <w:tc>
          <w:tcPr>
            <w:tcW w:w="1867" w:type="dxa"/>
            <w:shd w:val="clear" w:color="auto" w:fill="FBD4B4" w:themeFill="accent6" w:themeFillTint="66"/>
            <w:vAlign w:val="center"/>
          </w:tcPr>
          <w:p w:rsidR="0022602C" w:rsidRPr="00A225B6" w:rsidRDefault="0022602C" w:rsidP="00B22F1E">
            <w:pPr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Wyszczególnienie:.</w:t>
            </w:r>
          </w:p>
        </w:tc>
        <w:tc>
          <w:tcPr>
            <w:tcW w:w="3061" w:type="dxa"/>
            <w:shd w:val="clear" w:color="auto" w:fill="FBD4B4" w:themeFill="accent6" w:themeFillTint="66"/>
            <w:vAlign w:val="center"/>
          </w:tcPr>
          <w:p w:rsidR="0022602C" w:rsidRPr="00A225B6" w:rsidRDefault="0022602C" w:rsidP="00B22F1E">
            <w:pPr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 xml:space="preserve">Książka Przychodów </w:t>
            </w:r>
            <w:r w:rsidRPr="00A225B6">
              <w:rPr>
                <w:b/>
                <w:sz w:val="18"/>
                <w:szCs w:val="18"/>
              </w:rPr>
              <w:br/>
              <w:t>i Rozchodów (</w:t>
            </w:r>
            <w:proofErr w:type="spellStart"/>
            <w:r w:rsidRPr="00A225B6">
              <w:rPr>
                <w:b/>
                <w:sz w:val="18"/>
                <w:szCs w:val="18"/>
              </w:rPr>
              <w:t>KPiR</w:t>
            </w:r>
            <w:proofErr w:type="spellEnd"/>
            <w:r w:rsidRPr="00A225B6">
              <w:rPr>
                <w:b/>
                <w:sz w:val="18"/>
                <w:szCs w:val="18"/>
              </w:rPr>
              <w:t>):</w:t>
            </w:r>
          </w:p>
        </w:tc>
        <w:tc>
          <w:tcPr>
            <w:tcW w:w="2551" w:type="dxa"/>
            <w:shd w:val="clear" w:color="auto" w:fill="FBD4B4" w:themeFill="accent6" w:themeFillTint="66"/>
            <w:vAlign w:val="center"/>
          </w:tcPr>
          <w:p w:rsidR="0022602C" w:rsidRPr="00A225B6" w:rsidRDefault="0022602C" w:rsidP="00B22F1E">
            <w:pPr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Ryczałt ewidencjonowany (RT):</w:t>
            </w:r>
          </w:p>
        </w:tc>
        <w:tc>
          <w:tcPr>
            <w:tcW w:w="2268" w:type="dxa"/>
            <w:shd w:val="clear" w:color="auto" w:fill="FBD4B4" w:themeFill="accent6" w:themeFillTint="66"/>
            <w:vAlign w:val="center"/>
          </w:tcPr>
          <w:p w:rsidR="0022602C" w:rsidRPr="00A225B6" w:rsidRDefault="0022602C" w:rsidP="00B22F1E">
            <w:pPr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Karta podatkowa (KP):</w:t>
            </w:r>
          </w:p>
        </w:tc>
      </w:tr>
      <w:tr w:rsidR="001150E6" w:rsidRPr="00A225B6" w:rsidTr="003E5D31">
        <w:tc>
          <w:tcPr>
            <w:tcW w:w="1867" w:type="dxa"/>
            <w:vAlign w:val="center"/>
          </w:tcPr>
          <w:p w:rsidR="0022602C" w:rsidRPr="00A225B6" w:rsidRDefault="00582D02" w:rsidP="00B22F1E">
            <w:pPr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Podmiot gospodarczy</w:t>
            </w:r>
            <w:r w:rsidR="0022602C" w:rsidRPr="00A225B6">
              <w:rPr>
                <w:sz w:val="18"/>
                <w:szCs w:val="18"/>
              </w:rPr>
              <w:t>:</w:t>
            </w:r>
          </w:p>
        </w:tc>
        <w:tc>
          <w:tcPr>
            <w:tcW w:w="3061" w:type="dxa"/>
          </w:tcPr>
          <w:p w:rsidR="0022602C" w:rsidRPr="00A225B6" w:rsidRDefault="0022602C" w:rsidP="00B22F1E">
            <w:pPr>
              <w:jc w:val="left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- osoby fizyczne prowadzące </w:t>
            </w:r>
            <w:r w:rsidRPr="00A225B6">
              <w:rPr>
                <w:sz w:val="18"/>
                <w:szCs w:val="18"/>
              </w:rPr>
              <w:br/>
              <w:t xml:space="preserve">  działalność gospodarczą,</w:t>
            </w:r>
          </w:p>
          <w:p w:rsidR="0022602C" w:rsidRPr="00A225B6" w:rsidRDefault="0022602C" w:rsidP="00B22F1E">
            <w:pPr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- spółki cywilne,</w:t>
            </w:r>
          </w:p>
          <w:p w:rsidR="0022602C" w:rsidRPr="00A225B6" w:rsidRDefault="0022602C" w:rsidP="00B22F1E">
            <w:pPr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- spółki jawne,</w:t>
            </w:r>
          </w:p>
          <w:p w:rsidR="0022602C" w:rsidRPr="00A225B6" w:rsidRDefault="0022602C" w:rsidP="00B22F1E">
            <w:pPr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- spółki partnerskie</w:t>
            </w:r>
            <w:r w:rsidR="009232FB" w:rsidRPr="00A225B6">
              <w:rPr>
                <w:sz w:val="18"/>
                <w:szCs w:val="18"/>
              </w:rPr>
              <w:t>,</w:t>
            </w:r>
          </w:p>
          <w:p w:rsidR="009232FB" w:rsidRPr="00A225B6" w:rsidRDefault="009232FB" w:rsidP="00B22F1E">
            <w:pPr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których przychody netto (bez VAT) </w:t>
            </w:r>
            <w:r w:rsidR="00F50A19" w:rsidRPr="00A225B6">
              <w:rPr>
                <w:sz w:val="18"/>
                <w:szCs w:val="18"/>
              </w:rPr>
              <w:t>z dz. gospodar</w:t>
            </w:r>
            <w:r w:rsidR="00582D02" w:rsidRPr="00A225B6">
              <w:rPr>
                <w:sz w:val="18"/>
                <w:szCs w:val="18"/>
              </w:rPr>
              <w:t>czej lub przychody spółki w poprzednim roku obrotowym nie przekroczyły</w:t>
            </w:r>
            <w:r w:rsidR="00E5235E" w:rsidRPr="00A225B6">
              <w:rPr>
                <w:sz w:val="18"/>
                <w:szCs w:val="18"/>
              </w:rPr>
              <w:t xml:space="preserve"> równowartości </w:t>
            </w:r>
            <w:r w:rsidR="00F50A19" w:rsidRPr="00A225B6">
              <w:rPr>
                <w:sz w:val="18"/>
                <w:szCs w:val="18"/>
              </w:rPr>
              <w:t>2 mln EURO</w:t>
            </w:r>
            <w:r w:rsidR="008D1C00" w:rsidRPr="00A225B6">
              <w:rPr>
                <w:color w:val="00B0F0"/>
                <w:sz w:val="18"/>
                <w:szCs w:val="18"/>
              </w:rPr>
              <w:t>*</w:t>
            </w:r>
          </w:p>
        </w:tc>
        <w:tc>
          <w:tcPr>
            <w:tcW w:w="2551" w:type="dxa"/>
          </w:tcPr>
          <w:p w:rsidR="00582D02" w:rsidRPr="00A225B6" w:rsidRDefault="00582D02" w:rsidP="00B22F1E">
            <w:pPr>
              <w:jc w:val="left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- osoby fizyczne prowadzące </w:t>
            </w:r>
            <w:r w:rsidRPr="00A225B6">
              <w:rPr>
                <w:sz w:val="18"/>
                <w:szCs w:val="18"/>
              </w:rPr>
              <w:br/>
              <w:t xml:space="preserve">  pozarolni</w:t>
            </w:r>
            <w:r w:rsidR="005D1B90" w:rsidRPr="00A225B6">
              <w:rPr>
                <w:sz w:val="18"/>
                <w:szCs w:val="18"/>
              </w:rPr>
              <w:t xml:space="preserve">czą działalność </w:t>
            </w:r>
            <w:r w:rsidR="005D1B90" w:rsidRPr="00A225B6">
              <w:rPr>
                <w:sz w:val="18"/>
                <w:szCs w:val="18"/>
              </w:rPr>
              <w:br/>
              <w:t xml:space="preserve">  gospodarczą </w:t>
            </w:r>
            <w:r w:rsidR="00703CFD" w:rsidRPr="00A225B6">
              <w:rPr>
                <w:rStyle w:val="Odwoanieprzypisudolnego"/>
                <w:sz w:val="18"/>
                <w:szCs w:val="18"/>
              </w:rPr>
              <w:footnoteReference w:id="1"/>
            </w:r>
            <w:r w:rsidR="005D1B90" w:rsidRPr="00A225B6">
              <w:rPr>
                <w:sz w:val="18"/>
                <w:szCs w:val="18"/>
              </w:rPr>
              <w:t xml:space="preserve">oraz spółki cywilne i jawne tych osób, pod warunkiem, iż </w:t>
            </w:r>
            <w:r w:rsidR="003E5D31" w:rsidRPr="00A225B6">
              <w:rPr>
                <w:sz w:val="18"/>
                <w:szCs w:val="18"/>
              </w:rPr>
              <w:t xml:space="preserve">przychody w poprzednim roku obrotowym nie  przekroczyły </w:t>
            </w:r>
            <w:r w:rsidR="00E5235E" w:rsidRPr="00A225B6">
              <w:rPr>
                <w:sz w:val="18"/>
                <w:szCs w:val="18"/>
              </w:rPr>
              <w:t xml:space="preserve"> </w:t>
            </w:r>
            <w:r w:rsidR="007648ED" w:rsidRPr="00A225B6">
              <w:rPr>
                <w:sz w:val="18"/>
                <w:szCs w:val="18"/>
              </w:rPr>
              <w:t xml:space="preserve">2 mln </w:t>
            </w:r>
            <w:r w:rsidR="00E5235E" w:rsidRPr="00A225B6">
              <w:rPr>
                <w:sz w:val="18"/>
                <w:szCs w:val="18"/>
              </w:rPr>
              <w:t xml:space="preserve"> EURO</w:t>
            </w:r>
            <w:r w:rsidR="008D1C00" w:rsidRPr="00A225B6">
              <w:rPr>
                <w:color w:val="00B0F0"/>
                <w:sz w:val="18"/>
                <w:szCs w:val="18"/>
              </w:rPr>
              <w:t>*</w:t>
            </w:r>
          </w:p>
        </w:tc>
        <w:tc>
          <w:tcPr>
            <w:tcW w:w="2268" w:type="dxa"/>
          </w:tcPr>
          <w:p w:rsidR="00E5235E" w:rsidRPr="00A225B6" w:rsidRDefault="00E5235E" w:rsidP="00B22F1E">
            <w:pPr>
              <w:jc w:val="left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- osoby fizyczne</w:t>
            </w:r>
            <w:r w:rsidRPr="00A225B6">
              <w:rPr>
                <w:sz w:val="18"/>
                <w:szCs w:val="18"/>
              </w:rPr>
              <w:br/>
              <w:t xml:space="preserve">  prowadzące działalność</w:t>
            </w:r>
            <w:r w:rsidRPr="00A225B6">
              <w:rPr>
                <w:sz w:val="18"/>
                <w:szCs w:val="18"/>
              </w:rPr>
              <w:br/>
              <w:t xml:space="preserve">  gospodarczą,</w:t>
            </w:r>
          </w:p>
          <w:p w:rsidR="00E5235E" w:rsidRPr="00A225B6" w:rsidRDefault="00E5235E" w:rsidP="00B22F1E">
            <w:pPr>
              <w:jc w:val="left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- rolnicy prowadzący </w:t>
            </w:r>
            <w:r w:rsidRPr="00A225B6">
              <w:rPr>
                <w:sz w:val="18"/>
                <w:szCs w:val="18"/>
              </w:rPr>
              <w:br/>
              <w:t xml:space="preserve">  gospodarstwo rolne</w:t>
            </w:r>
          </w:p>
          <w:p w:rsidR="00E5235E" w:rsidRPr="00A225B6" w:rsidRDefault="003E5D31" w:rsidP="00B22F1E">
            <w:pPr>
              <w:jc w:val="left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których </w:t>
            </w:r>
            <w:r w:rsidR="00A5770F" w:rsidRPr="00A225B6">
              <w:rPr>
                <w:sz w:val="18"/>
                <w:szCs w:val="18"/>
              </w:rPr>
              <w:t xml:space="preserve"> </w:t>
            </w:r>
            <w:r w:rsidRPr="00A225B6">
              <w:rPr>
                <w:sz w:val="18"/>
                <w:szCs w:val="18"/>
              </w:rPr>
              <w:t xml:space="preserve">przychody w poprzednim roku obrotowym </w:t>
            </w:r>
            <w:r w:rsidR="00A5770F" w:rsidRPr="00A225B6">
              <w:rPr>
                <w:sz w:val="18"/>
                <w:szCs w:val="18"/>
              </w:rPr>
              <w:t>nie</w:t>
            </w:r>
            <w:r w:rsidRPr="00A225B6">
              <w:rPr>
                <w:sz w:val="18"/>
                <w:szCs w:val="18"/>
              </w:rPr>
              <w:t xml:space="preserve"> przekroczyły</w:t>
            </w:r>
            <w:r w:rsidR="00A5770F" w:rsidRPr="00A225B6">
              <w:rPr>
                <w:sz w:val="18"/>
                <w:szCs w:val="18"/>
              </w:rPr>
              <w:t xml:space="preserve"> </w:t>
            </w:r>
            <w:r w:rsidR="00DC786B" w:rsidRPr="00A225B6">
              <w:rPr>
                <w:sz w:val="18"/>
                <w:szCs w:val="18"/>
              </w:rPr>
              <w:t>250</w:t>
            </w:r>
            <w:r w:rsidR="00A5770F" w:rsidRPr="00A225B6">
              <w:rPr>
                <w:sz w:val="18"/>
                <w:szCs w:val="18"/>
              </w:rPr>
              <w:t> tys. EURO</w:t>
            </w:r>
            <w:r w:rsidR="008D1C00" w:rsidRPr="00A225B6">
              <w:rPr>
                <w:color w:val="00B0F0"/>
                <w:sz w:val="18"/>
                <w:szCs w:val="18"/>
              </w:rPr>
              <w:t>*</w:t>
            </w:r>
          </w:p>
        </w:tc>
      </w:tr>
      <w:tr w:rsidR="001150E6" w:rsidRPr="00E43681" w:rsidTr="003E5D31">
        <w:tc>
          <w:tcPr>
            <w:tcW w:w="1867" w:type="dxa"/>
            <w:vAlign w:val="center"/>
          </w:tcPr>
          <w:p w:rsidR="0022602C" w:rsidRPr="00A225B6" w:rsidRDefault="0022602C" w:rsidP="00B22F1E">
            <w:pPr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Forma rozliczania </w:t>
            </w:r>
            <w:r w:rsidR="009232FB" w:rsidRPr="00A225B6">
              <w:rPr>
                <w:sz w:val="18"/>
                <w:szCs w:val="18"/>
              </w:rPr>
              <w:br/>
            </w:r>
            <w:r w:rsidRPr="00A225B6">
              <w:rPr>
                <w:sz w:val="18"/>
                <w:szCs w:val="18"/>
              </w:rPr>
              <w:t>z US:</w:t>
            </w:r>
          </w:p>
        </w:tc>
        <w:tc>
          <w:tcPr>
            <w:tcW w:w="3061" w:type="dxa"/>
          </w:tcPr>
          <w:p w:rsidR="009C1CDE" w:rsidRPr="00A225B6" w:rsidRDefault="0022602C" w:rsidP="00B22F1E">
            <w:pPr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zasady ogólne wg skali </w:t>
            </w:r>
            <w:r w:rsidR="009232FB" w:rsidRPr="00A225B6">
              <w:rPr>
                <w:sz w:val="18"/>
                <w:szCs w:val="18"/>
              </w:rPr>
              <w:br/>
            </w:r>
            <w:r w:rsidRPr="00A225B6">
              <w:rPr>
                <w:sz w:val="18"/>
                <w:szCs w:val="18"/>
              </w:rPr>
              <w:t>podatkowej lub liniowo</w:t>
            </w:r>
            <w:r w:rsidR="009C1CDE" w:rsidRPr="00A225B6">
              <w:rPr>
                <w:sz w:val="18"/>
                <w:szCs w:val="18"/>
              </w:rPr>
              <w:t>,</w:t>
            </w:r>
          </w:p>
        </w:tc>
        <w:tc>
          <w:tcPr>
            <w:tcW w:w="2551" w:type="dxa"/>
          </w:tcPr>
          <w:p w:rsidR="0022602C" w:rsidRPr="00A225B6" w:rsidRDefault="00E5235E" w:rsidP="00B22F1E">
            <w:pPr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uproszczona forma opodatkowania</w:t>
            </w:r>
            <w:r w:rsidR="008F059B" w:rsidRPr="00A225B6">
              <w:rPr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22602C" w:rsidRPr="00A225B6" w:rsidRDefault="008F059B" w:rsidP="00B22F1E">
            <w:pPr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uproszczona forma opodatkowania</w:t>
            </w:r>
          </w:p>
        </w:tc>
      </w:tr>
      <w:tr w:rsidR="001150E6" w:rsidRPr="00E43681" w:rsidTr="003E5D31">
        <w:tc>
          <w:tcPr>
            <w:tcW w:w="1867" w:type="dxa"/>
            <w:vAlign w:val="center"/>
          </w:tcPr>
          <w:p w:rsidR="00A5770F" w:rsidRPr="00A225B6" w:rsidRDefault="00A5770F" w:rsidP="00B22F1E">
            <w:pPr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Roczne zeznanie podatkowe:</w:t>
            </w:r>
          </w:p>
        </w:tc>
        <w:tc>
          <w:tcPr>
            <w:tcW w:w="3061" w:type="dxa"/>
            <w:vAlign w:val="center"/>
          </w:tcPr>
          <w:p w:rsidR="00A5770F" w:rsidRPr="00A225B6" w:rsidRDefault="00DC786B" w:rsidP="00B22F1E">
            <w:pPr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PIT -36 / PIT -36L</w:t>
            </w:r>
            <w:r w:rsidR="005B3D00" w:rsidRPr="00A225B6">
              <w:rPr>
                <w:sz w:val="18"/>
                <w:szCs w:val="18"/>
              </w:rPr>
              <w:t xml:space="preserve"> wraz z załącznikiem B</w:t>
            </w:r>
            <w:r w:rsidR="00013E28" w:rsidRPr="00A225B6">
              <w:rPr>
                <w:sz w:val="18"/>
                <w:szCs w:val="18"/>
              </w:rPr>
              <w:t>, DS (w przypadku działów specjalnych produkcji rolnej)</w:t>
            </w:r>
            <w:r w:rsidRPr="00A225B6">
              <w:rPr>
                <w:sz w:val="18"/>
                <w:szCs w:val="18"/>
              </w:rPr>
              <w:t xml:space="preserve"> do 30 kwietnia</w:t>
            </w:r>
          </w:p>
          <w:p w:rsidR="00DC786B" w:rsidRPr="00A225B6" w:rsidRDefault="00DC786B" w:rsidP="00B22F1E">
            <w:pPr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PIT -6/ PIT-6L – działy specjalne produkcji rolnej do 30 listopada (rodzaje i rozmiar planowanej w roku następnym produkcji)</w:t>
            </w:r>
          </w:p>
        </w:tc>
        <w:tc>
          <w:tcPr>
            <w:tcW w:w="2551" w:type="dxa"/>
            <w:vAlign w:val="center"/>
          </w:tcPr>
          <w:p w:rsidR="00A5770F" w:rsidRPr="00A225B6" w:rsidRDefault="00DC786B" w:rsidP="00B22F1E">
            <w:pPr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PIT-28</w:t>
            </w:r>
            <w:r w:rsidR="000E3BE3" w:rsidRPr="00A225B6">
              <w:rPr>
                <w:sz w:val="18"/>
                <w:szCs w:val="18"/>
              </w:rPr>
              <w:t xml:space="preserve">/ PIT-28S do końca lutego </w:t>
            </w:r>
          </w:p>
        </w:tc>
        <w:tc>
          <w:tcPr>
            <w:tcW w:w="2268" w:type="dxa"/>
            <w:vAlign w:val="center"/>
          </w:tcPr>
          <w:p w:rsidR="00DC786B" w:rsidRPr="00A225B6" w:rsidRDefault="008F059B" w:rsidP="00B22F1E">
            <w:pPr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PIT 16 / PIT 16A</w:t>
            </w:r>
            <w:r w:rsidR="00DC786B" w:rsidRPr="00A225B6">
              <w:rPr>
                <w:sz w:val="18"/>
                <w:szCs w:val="18"/>
              </w:rPr>
              <w:t xml:space="preserve">  </w:t>
            </w:r>
          </w:p>
          <w:p w:rsidR="008F059B" w:rsidRPr="00A225B6" w:rsidRDefault="00DC786B" w:rsidP="00B22F1E">
            <w:pPr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do 31 stycznia</w:t>
            </w:r>
          </w:p>
        </w:tc>
      </w:tr>
      <w:tr w:rsidR="0022602C" w:rsidRPr="00A225B6" w:rsidTr="003E5D31">
        <w:tc>
          <w:tcPr>
            <w:tcW w:w="1867" w:type="dxa"/>
            <w:vAlign w:val="center"/>
          </w:tcPr>
          <w:p w:rsidR="0022602C" w:rsidRPr="00A225B6" w:rsidRDefault="00A5770F" w:rsidP="00B22F1E">
            <w:pPr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Charakterystyczne cechy:</w:t>
            </w:r>
          </w:p>
        </w:tc>
        <w:tc>
          <w:tcPr>
            <w:tcW w:w="3061" w:type="dxa"/>
          </w:tcPr>
          <w:p w:rsidR="0022602C" w:rsidRPr="00A225B6" w:rsidRDefault="00520CDF" w:rsidP="00B22F1E">
            <w:pPr>
              <w:jc w:val="left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- podstawę opodatkowania </w:t>
            </w:r>
            <w:r w:rsidRPr="00A225B6">
              <w:rPr>
                <w:sz w:val="18"/>
                <w:szCs w:val="18"/>
              </w:rPr>
              <w:br/>
              <w:t xml:space="preserve">  stanowi uzyskany w danym</w:t>
            </w:r>
            <w:r w:rsidRPr="00A225B6">
              <w:rPr>
                <w:sz w:val="18"/>
                <w:szCs w:val="18"/>
              </w:rPr>
              <w:br/>
              <w:t xml:space="preserve">  roku obrotowym dochód,</w:t>
            </w:r>
          </w:p>
          <w:p w:rsidR="00520CDF" w:rsidRPr="00A225B6" w:rsidRDefault="00520CDF" w:rsidP="00B22F1E">
            <w:pPr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- możliwość korzystania z ulg </w:t>
            </w:r>
            <w:r w:rsidRPr="00A225B6">
              <w:rPr>
                <w:sz w:val="18"/>
                <w:szCs w:val="18"/>
              </w:rPr>
              <w:br/>
              <w:t xml:space="preserve">    i odliczeń,</w:t>
            </w:r>
          </w:p>
        </w:tc>
        <w:tc>
          <w:tcPr>
            <w:tcW w:w="2551" w:type="dxa"/>
          </w:tcPr>
          <w:p w:rsidR="00A5770F" w:rsidRPr="00A225B6" w:rsidRDefault="00520CDF" w:rsidP="00B22F1E">
            <w:pPr>
              <w:jc w:val="left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-podstawę opodatkowania </w:t>
            </w:r>
            <w:r w:rsidRPr="00A225B6">
              <w:rPr>
                <w:sz w:val="18"/>
                <w:szCs w:val="18"/>
              </w:rPr>
              <w:br/>
              <w:t>stanowi uzyskany w danym</w:t>
            </w:r>
            <w:r w:rsidRPr="00A225B6">
              <w:rPr>
                <w:sz w:val="18"/>
                <w:szCs w:val="18"/>
              </w:rPr>
              <w:br/>
              <w:t>roku obrotowym przychód,</w:t>
            </w:r>
          </w:p>
          <w:p w:rsidR="00520CDF" w:rsidRPr="00A225B6" w:rsidRDefault="00520CDF" w:rsidP="00B22F1E">
            <w:pPr>
              <w:jc w:val="left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- brak możliwości pomniejszenia przychodów o koszty ich uzyskania,</w:t>
            </w:r>
          </w:p>
          <w:p w:rsidR="00520CDF" w:rsidRPr="00A225B6" w:rsidRDefault="00520CDF" w:rsidP="00B22F1E">
            <w:pPr>
              <w:jc w:val="left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- brak możliwości stosowania odliczeń i ulg, </w:t>
            </w:r>
          </w:p>
          <w:p w:rsidR="00520CDF" w:rsidRPr="00A225B6" w:rsidRDefault="00520CDF" w:rsidP="00B22F1E">
            <w:pPr>
              <w:jc w:val="left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- stawka ryczałtu zależy od rodzaju działalności</w:t>
            </w:r>
          </w:p>
        </w:tc>
        <w:tc>
          <w:tcPr>
            <w:tcW w:w="2268" w:type="dxa"/>
          </w:tcPr>
          <w:p w:rsidR="0022602C" w:rsidRPr="00A225B6" w:rsidRDefault="003E5D31" w:rsidP="00B22F1E">
            <w:pPr>
              <w:jc w:val="left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- </w:t>
            </w:r>
            <w:r w:rsidR="00520CDF" w:rsidRPr="00A225B6">
              <w:rPr>
                <w:sz w:val="18"/>
                <w:szCs w:val="18"/>
              </w:rPr>
              <w:t>dotyczy tylko działalności usługowej, wytwórczo – usługowej</w:t>
            </w:r>
            <w:r w:rsidRPr="00A225B6">
              <w:rPr>
                <w:sz w:val="18"/>
                <w:szCs w:val="18"/>
              </w:rPr>
              <w:br/>
            </w:r>
            <w:r w:rsidR="00520CDF" w:rsidRPr="00A225B6">
              <w:rPr>
                <w:sz w:val="18"/>
                <w:szCs w:val="18"/>
              </w:rPr>
              <w:t xml:space="preserve"> i handlowej prowadzonej na terytorium kraju,</w:t>
            </w:r>
          </w:p>
          <w:p w:rsidR="003E5D31" w:rsidRPr="00A225B6" w:rsidRDefault="003E5D31" w:rsidP="00B22F1E">
            <w:pPr>
              <w:jc w:val="left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- podatek ustalany ryczałtowo, na dany rok obrotowy (PIT-16A)</w:t>
            </w:r>
          </w:p>
          <w:p w:rsidR="00520CDF" w:rsidRPr="00A225B6" w:rsidRDefault="00520CDF" w:rsidP="00B22F1E">
            <w:pPr>
              <w:jc w:val="left"/>
              <w:rPr>
                <w:sz w:val="18"/>
                <w:szCs w:val="18"/>
              </w:rPr>
            </w:pPr>
          </w:p>
        </w:tc>
      </w:tr>
    </w:tbl>
    <w:p w:rsidR="0022602C" w:rsidRPr="00A225B6" w:rsidRDefault="008D1C00" w:rsidP="0022602C">
      <w:pPr>
        <w:spacing w:line="240" w:lineRule="auto"/>
        <w:rPr>
          <w:color w:val="000000" w:themeColor="text1"/>
          <w:sz w:val="16"/>
        </w:rPr>
      </w:pPr>
      <w:r w:rsidRPr="00A225B6">
        <w:rPr>
          <w:color w:val="000000" w:themeColor="text1"/>
          <w:sz w:val="16"/>
        </w:rPr>
        <w:t>*limit na dany rok jest przeliczany według kursu średniego NBP ogłaszanego na pierwszy dzień roboczy października roku poprzedzającego rok podatkowy</w:t>
      </w:r>
    </w:p>
    <w:p w:rsidR="0082034C" w:rsidRPr="00F61D06" w:rsidRDefault="0082034C" w:rsidP="00D54642">
      <w:pPr>
        <w:pStyle w:val="Akapitzlist"/>
        <w:numPr>
          <w:ilvl w:val="0"/>
          <w:numId w:val="20"/>
        </w:numPr>
        <w:spacing w:after="60" w:line="240" w:lineRule="auto"/>
        <w:ind w:left="357" w:hanging="357"/>
        <w:contextualSpacing w:val="0"/>
        <w:rPr>
          <w:b/>
        </w:rPr>
      </w:pPr>
      <w:r w:rsidRPr="00F61D06">
        <w:rPr>
          <w:b/>
        </w:rPr>
        <w:lastRenderedPageBreak/>
        <w:t xml:space="preserve">Elementy </w:t>
      </w:r>
      <w:r w:rsidR="003178CF" w:rsidRPr="00F61D06">
        <w:rPr>
          <w:b/>
        </w:rPr>
        <w:t>procesu</w:t>
      </w:r>
      <w:r w:rsidR="005052AD" w:rsidRPr="00F61D06">
        <w:rPr>
          <w:b/>
        </w:rPr>
        <w:t xml:space="preserve"> </w:t>
      </w:r>
      <w:r w:rsidR="00DC786B" w:rsidRPr="00F61D06">
        <w:rPr>
          <w:b/>
        </w:rPr>
        <w:t>Uproszczona</w:t>
      </w:r>
      <w:r w:rsidR="005052AD" w:rsidRPr="00F61D06">
        <w:rPr>
          <w:b/>
        </w:rPr>
        <w:t xml:space="preserve"> księgowość</w:t>
      </w:r>
      <w:r w:rsidRPr="00F61D06">
        <w:rPr>
          <w:b/>
        </w:rPr>
        <w:t>:</w:t>
      </w:r>
    </w:p>
    <w:p w:rsidR="00B22F1E" w:rsidRPr="00F61D06" w:rsidRDefault="00B22F1E" w:rsidP="00B22F1E">
      <w:pPr>
        <w:pStyle w:val="Akapitzlist"/>
        <w:spacing w:after="60" w:line="240" w:lineRule="auto"/>
        <w:ind w:left="357"/>
        <w:contextualSpacing w:val="0"/>
        <w:rPr>
          <w:b/>
        </w:rPr>
      </w:pPr>
    </w:p>
    <w:tbl>
      <w:tblPr>
        <w:tblStyle w:val="Tabela-Siatka"/>
        <w:tblW w:w="9639" w:type="dxa"/>
        <w:tblInd w:w="108" w:type="dxa"/>
        <w:tblLook w:val="04A0" w:firstRow="1" w:lastRow="0" w:firstColumn="1" w:lastColumn="0" w:noHBand="0" w:noVBand="1"/>
      </w:tblPr>
      <w:tblGrid>
        <w:gridCol w:w="486"/>
        <w:gridCol w:w="81"/>
        <w:gridCol w:w="7088"/>
        <w:gridCol w:w="1984"/>
      </w:tblGrid>
      <w:tr w:rsidR="001150E6" w:rsidRPr="00F61D06" w:rsidTr="00B22F1E">
        <w:tc>
          <w:tcPr>
            <w:tcW w:w="486" w:type="dxa"/>
            <w:tcBorders>
              <w:bottom w:val="single" w:sz="4" w:space="0" w:color="000000"/>
            </w:tcBorders>
            <w:shd w:val="clear" w:color="auto" w:fill="FDE9D9" w:themeFill="accent6" w:themeFillTint="33"/>
            <w:vAlign w:val="center"/>
          </w:tcPr>
          <w:p w:rsidR="003178CF" w:rsidRPr="00F61D06" w:rsidRDefault="00AF2510" w:rsidP="003178CF">
            <w:pPr>
              <w:spacing w:after="60" w:line="240" w:lineRule="auto"/>
              <w:rPr>
                <w:b/>
                <w:sz w:val="18"/>
                <w:szCs w:val="18"/>
              </w:rPr>
            </w:pPr>
            <w:r w:rsidRPr="00F61D06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7169" w:type="dxa"/>
            <w:gridSpan w:val="2"/>
            <w:tcBorders>
              <w:bottom w:val="single" w:sz="4" w:space="0" w:color="000000"/>
            </w:tcBorders>
            <w:shd w:val="clear" w:color="auto" w:fill="FDE9D9" w:themeFill="accent6" w:themeFillTint="33"/>
            <w:vAlign w:val="center"/>
          </w:tcPr>
          <w:p w:rsidR="003178CF" w:rsidRPr="00F61D06" w:rsidRDefault="003178CF" w:rsidP="00232FF2">
            <w:pPr>
              <w:spacing w:after="60" w:line="240" w:lineRule="auto"/>
              <w:jc w:val="center"/>
              <w:rPr>
                <w:b/>
                <w:sz w:val="18"/>
                <w:szCs w:val="18"/>
              </w:rPr>
            </w:pPr>
            <w:r w:rsidRPr="00F61D06">
              <w:rPr>
                <w:b/>
                <w:sz w:val="18"/>
                <w:szCs w:val="18"/>
              </w:rPr>
              <w:t>Nazwa dokumentu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FDE9D9" w:themeFill="accent6" w:themeFillTint="33"/>
            <w:vAlign w:val="center"/>
          </w:tcPr>
          <w:p w:rsidR="003178CF" w:rsidRPr="00F61D06" w:rsidRDefault="003178CF" w:rsidP="00232FF2">
            <w:pPr>
              <w:spacing w:after="60" w:line="240" w:lineRule="auto"/>
              <w:jc w:val="center"/>
              <w:rPr>
                <w:b/>
                <w:sz w:val="18"/>
                <w:szCs w:val="18"/>
              </w:rPr>
            </w:pPr>
            <w:r w:rsidRPr="00F61D06">
              <w:rPr>
                <w:b/>
                <w:sz w:val="18"/>
                <w:szCs w:val="18"/>
              </w:rPr>
              <w:t xml:space="preserve">Załącznik do </w:t>
            </w:r>
            <w:r w:rsidR="00DE535C" w:rsidRPr="00F61D06">
              <w:rPr>
                <w:b/>
                <w:sz w:val="18"/>
                <w:szCs w:val="18"/>
              </w:rPr>
              <w:t>Podręcznika</w:t>
            </w:r>
            <w:r w:rsidRPr="00F61D06">
              <w:rPr>
                <w:b/>
                <w:sz w:val="18"/>
                <w:szCs w:val="18"/>
              </w:rPr>
              <w:t xml:space="preserve"> </w:t>
            </w:r>
            <w:r w:rsidR="00A260E4" w:rsidRPr="00F61D06">
              <w:rPr>
                <w:b/>
                <w:sz w:val="18"/>
                <w:szCs w:val="18"/>
              </w:rPr>
              <w:t xml:space="preserve">(jeśli nie wskazano inaczej) </w:t>
            </w:r>
            <w:r w:rsidRPr="00F61D06">
              <w:rPr>
                <w:b/>
                <w:sz w:val="18"/>
                <w:szCs w:val="18"/>
              </w:rPr>
              <w:t>nr:</w:t>
            </w:r>
          </w:p>
        </w:tc>
      </w:tr>
      <w:tr w:rsidR="001150E6" w:rsidRPr="00F61D06" w:rsidTr="00AE53F0">
        <w:tc>
          <w:tcPr>
            <w:tcW w:w="9639" w:type="dxa"/>
            <w:gridSpan w:val="4"/>
            <w:shd w:val="clear" w:color="auto" w:fill="FABF8F" w:themeFill="accent6" w:themeFillTint="99"/>
          </w:tcPr>
          <w:p w:rsidR="003178CF" w:rsidRPr="00F61D06" w:rsidRDefault="003178CF" w:rsidP="003178CF">
            <w:pPr>
              <w:spacing w:after="60" w:line="240" w:lineRule="auto"/>
              <w:rPr>
                <w:b/>
                <w:sz w:val="18"/>
                <w:szCs w:val="18"/>
              </w:rPr>
            </w:pPr>
            <w:r w:rsidRPr="00F61D06">
              <w:rPr>
                <w:b/>
                <w:sz w:val="18"/>
                <w:szCs w:val="18"/>
              </w:rPr>
              <w:t>Składane przez klienta</w:t>
            </w:r>
          </w:p>
        </w:tc>
      </w:tr>
      <w:tr w:rsidR="001150E6" w:rsidRPr="00F61D06" w:rsidTr="00AF2510">
        <w:tc>
          <w:tcPr>
            <w:tcW w:w="567" w:type="dxa"/>
            <w:gridSpan w:val="2"/>
          </w:tcPr>
          <w:p w:rsidR="003178CF" w:rsidRPr="00F61D06" w:rsidRDefault="003178CF" w:rsidP="00D54642">
            <w:pPr>
              <w:pStyle w:val="Akapitzlist"/>
              <w:numPr>
                <w:ilvl w:val="0"/>
                <w:numId w:val="45"/>
              </w:numPr>
              <w:spacing w:after="60" w:line="240" w:lineRule="auto"/>
              <w:ind w:hanging="720"/>
              <w:rPr>
                <w:sz w:val="18"/>
                <w:szCs w:val="18"/>
              </w:rPr>
            </w:pPr>
          </w:p>
        </w:tc>
        <w:tc>
          <w:tcPr>
            <w:tcW w:w="7088" w:type="dxa"/>
          </w:tcPr>
          <w:p w:rsidR="003178CF" w:rsidRPr="00F61D06" w:rsidRDefault="003178CF" w:rsidP="00881932">
            <w:pPr>
              <w:spacing w:after="60" w:line="240" w:lineRule="auto"/>
              <w:rPr>
                <w:sz w:val="18"/>
                <w:szCs w:val="18"/>
              </w:rPr>
            </w:pPr>
            <w:r w:rsidRPr="00F61D06">
              <w:rPr>
                <w:sz w:val="18"/>
                <w:szCs w:val="18"/>
              </w:rPr>
              <w:t>WNIOSEK o produkt kredytowy</w:t>
            </w:r>
          </w:p>
        </w:tc>
        <w:tc>
          <w:tcPr>
            <w:tcW w:w="1984" w:type="dxa"/>
          </w:tcPr>
          <w:p w:rsidR="003178CF" w:rsidRPr="00F61D06" w:rsidRDefault="003178CF" w:rsidP="00AE53F0">
            <w:pPr>
              <w:spacing w:after="60" w:line="240" w:lineRule="auto"/>
              <w:jc w:val="center"/>
              <w:rPr>
                <w:sz w:val="18"/>
                <w:szCs w:val="18"/>
              </w:rPr>
            </w:pPr>
            <w:r w:rsidRPr="00F61D06">
              <w:rPr>
                <w:sz w:val="18"/>
                <w:szCs w:val="18"/>
              </w:rPr>
              <w:t>II.2</w:t>
            </w:r>
          </w:p>
        </w:tc>
      </w:tr>
      <w:tr w:rsidR="001150E6" w:rsidRPr="00F61D06" w:rsidTr="00AF2510">
        <w:tc>
          <w:tcPr>
            <w:tcW w:w="567" w:type="dxa"/>
            <w:gridSpan w:val="2"/>
          </w:tcPr>
          <w:p w:rsidR="003178CF" w:rsidRPr="00F61D06" w:rsidRDefault="003178CF" w:rsidP="00D54642">
            <w:pPr>
              <w:pStyle w:val="Akapitzlist"/>
              <w:numPr>
                <w:ilvl w:val="0"/>
                <w:numId w:val="45"/>
              </w:numPr>
              <w:spacing w:after="60" w:line="240" w:lineRule="auto"/>
              <w:ind w:hanging="720"/>
              <w:rPr>
                <w:sz w:val="18"/>
                <w:szCs w:val="18"/>
              </w:rPr>
            </w:pPr>
          </w:p>
        </w:tc>
        <w:tc>
          <w:tcPr>
            <w:tcW w:w="7088" w:type="dxa"/>
          </w:tcPr>
          <w:p w:rsidR="003178CF" w:rsidRPr="00F61D06" w:rsidRDefault="00013E28" w:rsidP="005C795D">
            <w:pPr>
              <w:spacing w:after="60" w:line="240" w:lineRule="auto"/>
              <w:rPr>
                <w:sz w:val="18"/>
                <w:szCs w:val="18"/>
              </w:rPr>
            </w:pPr>
            <w:r w:rsidRPr="00F61D06">
              <w:rPr>
                <w:sz w:val="18"/>
                <w:szCs w:val="18"/>
              </w:rPr>
              <w:t xml:space="preserve">Dokumenty z </w:t>
            </w:r>
            <w:r w:rsidR="005C795D" w:rsidRPr="00F61D06">
              <w:rPr>
                <w:sz w:val="18"/>
                <w:szCs w:val="18"/>
              </w:rPr>
              <w:t>Listy</w:t>
            </w:r>
            <w:r w:rsidRPr="00F61D06">
              <w:rPr>
                <w:sz w:val="18"/>
                <w:szCs w:val="18"/>
              </w:rPr>
              <w:t xml:space="preserve"> dokumentów _UK </w:t>
            </w:r>
          </w:p>
        </w:tc>
        <w:tc>
          <w:tcPr>
            <w:tcW w:w="1984" w:type="dxa"/>
          </w:tcPr>
          <w:p w:rsidR="003178CF" w:rsidRPr="00F61D06" w:rsidRDefault="003178CF" w:rsidP="00AE53F0">
            <w:pPr>
              <w:spacing w:after="60" w:line="240" w:lineRule="auto"/>
              <w:jc w:val="center"/>
              <w:rPr>
                <w:sz w:val="18"/>
                <w:szCs w:val="18"/>
              </w:rPr>
            </w:pPr>
            <w:r w:rsidRPr="00F61D06">
              <w:rPr>
                <w:sz w:val="18"/>
                <w:szCs w:val="18"/>
              </w:rPr>
              <w:t>I</w:t>
            </w:r>
            <w:r w:rsidR="00A260E4" w:rsidRPr="00F61D06">
              <w:rPr>
                <w:sz w:val="18"/>
                <w:szCs w:val="18"/>
              </w:rPr>
              <w:t>I</w:t>
            </w:r>
            <w:r w:rsidRPr="00F61D06">
              <w:rPr>
                <w:sz w:val="18"/>
                <w:szCs w:val="18"/>
              </w:rPr>
              <w:t>.3</w:t>
            </w:r>
          </w:p>
        </w:tc>
      </w:tr>
      <w:tr w:rsidR="001150E6" w:rsidRPr="00F61D06" w:rsidTr="00AF2510">
        <w:tc>
          <w:tcPr>
            <w:tcW w:w="567" w:type="dxa"/>
            <w:gridSpan w:val="2"/>
            <w:tcBorders>
              <w:bottom w:val="single" w:sz="4" w:space="0" w:color="000000"/>
            </w:tcBorders>
          </w:tcPr>
          <w:p w:rsidR="003178CF" w:rsidRPr="00F61D06" w:rsidRDefault="003178CF" w:rsidP="00D54642">
            <w:pPr>
              <w:pStyle w:val="Akapitzlist"/>
              <w:numPr>
                <w:ilvl w:val="0"/>
                <w:numId w:val="45"/>
              </w:numPr>
              <w:spacing w:after="60" w:line="240" w:lineRule="auto"/>
              <w:ind w:hanging="720"/>
              <w:rPr>
                <w:sz w:val="18"/>
                <w:szCs w:val="18"/>
              </w:rPr>
            </w:pPr>
          </w:p>
        </w:tc>
        <w:tc>
          <w:tcPr>
            <w:tcW w:w="7088" w:type="dxa"/>
            <w:tcBorders>
              <w:bottom w:val="single" w:sz="4" w:space="0" w:color="000000"/>
            </w:tcBorders>
          </w:tcPr>
          <w:p w:rsidR="003178CF" w:rsidRPr="00F61D06" w:rsidRDefault="00013E28" w:rsidP="002B6D7F">
            <w:pPr>
              <w:spacing w:after="60" w:line="240" w:lineRule="auto"/>
              <w:jc w:val="left"/>
              <w:rPr>
                <w:sz w:val="18"/>
                <w:szCs w:val="18"/>
              </w:rPr>
            </w:pPr>
            <w:r w:rsidRPr="00F61D06">
              <w:rPr>
                <w:sz w:val="18"/>
                <w:szCs w:val="18"/>
              </w:rPr>
              <w:t>Informacja finansowa _UK</w:t>
            </w:r>
            <w:r w:rsidRPr="00F61D06" w:rsidDel="00013E2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3178CF" w:rsidRPr="00F61D06" w:rsidRDefault="00A260E4" w:rsidP="00AE53F0">
            <w:pPr>
              <w:spacing w:after="60" w:line="240" w:lineRule="auto"/>
              <w:jc w:val="center"/>
              <w:rPr>
                <w:sz w:val="18"/>
                <w:szCs w:val="18"/>
              </w:rPr>
            </w:pPr>
            <w:r w:rsidRPr="00F61D06">
              <w:rPr>
                <w:sz w:val="18"/>
                <w:szCs w:val="18"/>
              </w:rPr>
              <w:t>I</w:t>
            </w:r>
            <w:r w:rsidR="003178CF" w:rsidRPr="00F61D06">
              <w:rPr>
                <w:sz w:val="18"/>
                <w:szCs w:val="18"/>
              </w:rPr>
              <w:t>I.4</w:t>
            </w:r>
          </w:p>
        </w:tc>
      </w:tr>
      <w:tr w:rsidR="001150E6" w:rsidRPr="00F61D06" w:rsidTr="00AF2510">
        <w:tc>
          <w:tcPr>
            <w:tcW w:w="567" w:type="dxa"/>
            <w:gridSpan w:val="2"/>
          </w:tcPr>
          <w:p w:rsidR="00881932" w:rsidRPr="00F61D06" w:rsidRDefault="00881932" w:rsidP="00D54642">
            <w:pPr>
              <w:pStyle w:val="Akapitzlist"/>
              <w:numPr>
                <w:ilvl w:val="0"/>
                <w:numId w:val="45"/>
              </w:numPr>
              <w:spacing w:after="60" w:line="240" w:lineRule="auto"/>
              <w:ind w:hanging="720"/>
              <w:rPr>
                <w:sz w:val="18"/>
                <w:szCs w:val="18"/>
              </w:rPr>
            </w:pPr>
          </w:p>
        </w:tc>
        <w:tc>
          <w:tcPr>
            <w:tcW w:w="7088" w:type="dxa"/>
          </w:tcPr>
          <w:p w:rsidR="00881932" w:rsidRPr="00F61D06" w:rsidRDefault="00881932" w:rsidP="00881932">
            <w:pPr>
              <w:spacing w:after="60" w:line="240" w:lineRule="auto"/>
              <w:jc w:val="left"/>
              <w:rPr>
                <w:sz w:val="18"/>
                <w:szCs w:val="18"/>
              </w:rPr>
            </w:pPr>
            <w:r w:rsidRPr="00F61D06">
              <w:rPr>
                <w:sz w:val="18"/>
                <w:szCs w:val="18"/>
              </w:rPr>
              <w:t>Informacja o planowanym przedsięwzięciu inwestycyjnym</w:t>
            </w:r>
          </w:p>
        </w:tc>
        <w:tc>
          <w:tcPr>
            <w:tcW w:w="1984" w:type="dxa"/>
          </w:tcPr>
          <w:p w:rsidR="00881932" w:rsidRPr="00F61D06" w:rsidRDefault="00881932" w:rsidP="00AE53F0">
            <w:pPr>
              <w:spacing w:after="60" w:line="240" w:lineRule="auto"/>
              <w:jc w:val="center"/>
              <w:rPr>
                <w:sz w:val="18"/>
                <w:szCs w:val="18"/>
                <w:rPrChange w:id="0" w:author="Jarosław Pawlak" w:date="2022-04-27T09:59:00Z">
                  <w:rPr>
                    <w:sz w:val="18"/>
                    <w:szCs w:val="18"/>
                  </w:rPr>
                </w:rPrChange>
              </w:rPr>
            </w:pPr>
            <w:r w:rsidRPr="00F61D06">
              <w:rPr>
                <w:sz w:val="18"/>
                <w:szCs w:val="18"/>
              </w:rPr>
              <w:t>VI</w:t>
            </w:r>
            <w:del w:id="1" w:author="Jarosław Pawlak" w:date="2022-04-27T09:58:00Z">
              <w:r w:rsidRPr="00F61D06" w:rsidDel="00F61D06">
                <w:rPr>
                  <w:sz w:val="18"/>
                  <w:szCs w:val="18"/>
                </w:rPr>
                <w:delText>I</w:delText>
              </w:r>
            </w:del>
            <w:r w:rsidRPr="00F61D06">
              <w:rPr>
                <w:sz w:val="18"/>
                <w:szCs w:val="18"/>
                <w:rPrChange w:id="2" w:author="Jarosław Pawlak" w:date="2022-04-27T09:59:00Z">
                  <w:rPr>
                    <w:sz w:val="18"/>
                    <w:szCs w:val="18"/>
                  </w:rPr>
                </w:rPrChange>
              </w:rPr>
              <w:t>I.2</w:t>
            </w:r>
          </w:p>
        </w:tc>
      </w:tr>
      <w:tr w:rsidR="001150E6" w:rsidRPr="00F61D06" w:rsidTr="00AF2510">
        <w:tc>
          <w:tcPr>
            <w:tcW w:w="567" w:type="dxa"/>
            <w:gridSpan w:val="2"/>
          </w:tcPr>
          <w:p w:rsidR="00881932" w:rsidRPr="00F61D06" w:rsidRDefault="00881932" w:rsidP="00D54642">
            <w:pPr>
              <w:pStyle w:val="Akapitzlist"/>
              <w:numPr>
                <w:ilvl w:val="0"/>
                <w:numId w:val="45"/>
              </w:numPr>
              <w:spacing w:after="60" w:line="240" w:lineRule="auto"/>
              <w:ind w:hanging="720"/>
              <w:rPr>
                <w:sz w:val="18"/>
                <w:szCs w:val="18"/>
                <w:rPrChange w:id="3" w:author="Jarosław Pawlak" w:date="2022-04-27T09:59:00Z">
                  <w:rPr>
                    <w:sz w:val="18"/>
                    <w:szCs w:val="18"/>
                  </w:rPr>
                </w:rPrChange>
              </w:rPr>
            </w:pPr>
          </w:p>
        </w:tc>
        <w:tc>
          <w:tcPr>
            <w:tcW w:w="7088" w:type="dxa"/>
          </w:tcPr>
          <w:p w:rsidR="00881932" w:rsidRPr="00F61D06" w:rsidRDefault="00881932" w:rsidP="00881932">
            <w:pPr>
              <w:spacing w:after="60" w:line="240" w:lineRule="auto"/>
              <w:jc w:val="left"/>
              <w:rPr>
                <w:sz w:val="18"/>
                <w:szCs w:val="18"/>
                <w:rPrChange w:id="4" w:author="Jarosław Pawlak" w:date="2022-04-27T09:59:00Z">
                  <w:rPr>
                    <w:sz w:val="18"/>
                    <w:szCs w:val="18"/>
                  </w:rPr>
                </w:rPrChange>
              </w:rPr>
            </w:pPr>
            <w:r w:rsidRPr="00F61D06">
              <w:rPr>
                <w:sz w:val="18"/>
                <w:szCs w:val="18"/>
                <w:rPrChange w:id="5" w:author="Jarosław Pawlak" w:date="2022-04-27T09:59:00Z">
                  <w:rPr>
                    <w:sz w:val="18"/>
                    <w:szCs w:val="18"/>
                  </w:rPr>
                </w:rPrChange>
              </w:rPr>
              <w:t xml:space="preserve">Zlecenie wystawienia gwarancji </w:t>
            </w:r>
          </w:p>
        </w:tc>
        <w:tc>
          <w:tcPr>
            <w:tcW w:w="1984" w:type="dxa"/>
          </w:tcPr>
          <w:p w:rsidR="00881932" w:rsidRPr="00F61D06" w:rsidRDefault="00881932" w:rsidP="00AE53F0">
            <w:pPr>
              <w:spacing w:after="60" w:line="240" w:lineRule="auto"/>
              <w:jc w:val="center"/>
              <w:rPr>
                <w:sz w:val="18"/>
                <w:szCs w:val="18"/>
                <w:rPrChange w:id="6" w:author="Jarosław Pawlak" w:date="2022-04-27T09:59:00Z">
                  <w:rPr>
                    <w:sz w:val="18"/>
                    <w:szCs w:val="18"/>
                  </w:rPr>
                </w:rPrChange>
              </w:rPr>
            </w:pPr>
            <w:r w:rsidRPr="00F61D06">
              <w:rPr>
                <w:sz w:val="18"/>
                <w:szCs w:val="18"/>
                <w:rPrChange w:id="7" w:author="Jarosław Pawlak" w:date="2022-04-27T09:59:00Z">
                  <w:rPr>
                    <w:sz w:val="18"/>
                    <w:szCs w:val="18"/>
                  </w:rPr>
                </w:rPrChange>
              </w:rPr>
              <w:t>V</w:t>
            </w:r>
            <w:del w:id="8" w:author="Jarosław Pawlak" w:date="2022-04-27T09:58:00Z">
              <w:r w:rsidRPr="00F61D06" w:rsidDel="00F61D06">
                <w:rPr>
                  <w:sz w:val="18"/>
                  <w:szCs w:val="18"/>
                  <w:rPrChange w:id="9" w:author="Jarosław Pawlak" w:date="2022-04-27T09:59:00Z">
                    <w:rPr>
                      <w:sz w:val="18"/>
                      <w:szCs w:val="18"/>
                    </w:rPr>
                  </w:rPrChange>
                </w:rPr>
                <w:delText>I</w:delText>
              </w:r>
            </w:del>
            <w:r w:rsidRPr="00F61D06">
              <w:rPr>
                <w:sz w:val="18"/>
                <w:szCs w:val="18"/>
                <w:rPrChange w:id="10" w:author="Jarosław Pawlak" w:date="2022-04-27T09:59:00Z">
                  <w:rPr>
                    <w:sz w:val="18"/>
                    <w:szCs w:val="18"/>
                  </w:rPr>
                </w:rPrChange>
              </w:rPr>
              <w:t>II.3</w:t>
            </w:r>
          </w:p>
        </w:tc>
      </w:tr>
      <w:tr w:rsidR="001150E6" w:rsidRPr="00E43681" w:rsidTr="00AF2510">
        <w:tc>
          <w:tcPr>
            <w:tcW w:w="567" w:type="dxa"/>
            <w:gridSpan w:val="2"/>
          </w:tcPr>
          <w:p w:rsidR="00881932" w:rsidRPr="00F61D06" w:rsidRDefault="00881932" w:rsidP="00D54642">
            <w:pPr>
              <w:pStyle w:val="Akapitzlist"/>
              <w:numPr>
                <w:ilvl w:val="0"/>
                <w:numId w:val="45"/>
              </w:numPr>
              <w:spacing w:after="60" w:line="240" w:lineRule="auto"/>
              <w:ind w:hanging="720"/>
              <w:rPr>
                <w:sz w:val="18"/>
                <w:szCs w:val="18"/>
                <w:rPrChange w:id="11" w:author="Jarosław Pawlak" w:date="2022-04-27T09:59:00Z">
                  <w:rPr>
                    <w:sz w:val="18"/>
                    <w:szCs w:val="18"/>
                  </w:rPr>
                </w:rPrChange>
              </w:rPr>
            </w:pPr>
          </w:p>
        </w:tc>
        <w:tc>
          <w:tcPr>
            <w:tcW w:w="7088" w:type="dxa"/>
          </w:tcPr>
          <w:p w:rsidR="00881932" w:rsidRPr="00F61D06" w:rsidRDefault="00881932" w:rsidP="00881932">
            <w:pPr>
              <w:spacing w:after="60" w:line="240" w:lineRule="auto"/>
              <w:jc w:val="left"/>
              <w:rPr>
                <w:sz w:val="18"/>
                <w:szCs w:val="18"/>
                <w:rPrChange w:id="12" w:author="Jarosław Pawlak" w:date="2022-04-27T09:59:00Z">
                  <w:rPr>
                    <w:sz w:val="18"/>
                    <w:szCs w:val="18"/>
                  </w:rPr>
                </w:rPrChange>
              </w:rPr>
            </w:pPr>
            <w:r w:rsidRPr="00F61D06">
              <w:rPr>
                <w:sz w:val="18"/>
                <w:szCs w:val="18"/>
                <w:rPrChange w:id="13" w:author="Jarosław Pawlak" w:date="2022-04-27T09:59:00Z">
                  <w:rPr>
                    <w:sz w:val="18"/>
                    <w:szCs w:val="18"/>
                  </w:rPr>
                </w:rPrChange>
              </w:rPr>
              <w:t xml:space="preserve">Zlecenie udzielania poręczenia </w:t>
            </w:r>
          </w:p>
        </w:tc>
        <w:tc>
          <w:tcPr>
            <w:tcW w:w="1984" w:type="dxa"/>
          </w:tcPr>
          <w:p w:rsidR="00881932" w:rsidRPr="00F61D06" w:rsidRDefault="00881932" w:rsidP="00AE53F0">
            <w:pPr>
              <w:spacing w:after="60" w:line="240" w:lineRule="auto"/>
              <w:jc w:val="center"/>
              <w:rPr>
                <w:sz w:val="18"/>
                <w:szCs w:val="18"/>
                <w:rPrChange w:id="14" w:author="Jarosław Pawlak" w:date="2022-04-27T09:59:00Z">
                  <w:rPr>
                    <w:sz w:val="18"/>
                    <w:szCs w:val="18"/>
                  </w:rPr>
                </w:rPrChange>
              </w:rPr>
            </w:pPr>
            <w:r w:rsidRPr="00F61D06">
              <w:rPr>
                <w:sz w:val="18"/>
                <w:szCs w:val="18"/>
                <w:rPrChange w:id="15" w:author="Jarosław Pawlak" w:date="2022-04-27T09:59:00Z">
                  <w:rPr>
                    <w:sz w:val="18"/>
                    <w:szCs w:val="18"/>
                  </w:rPr>
                </w:rPrChange>
              </w:rPr>
              <w:t>VII</w:t>
            </w:r>
            <w:del w:id="16" w:author="Jarosław Pawlak" w:date="2022-04-27T09:58:00Z">
              <w:r w:rsidRPr="00F61D06" w:rsidDel="00F61D06">
                <w:rPr>
                  <w:sz w:val="18"/>
                  <w:szCs w:val="18"/>
                  <w:rPrChange w:id="17" w:author="Jarosław Pawlak" w:date="2022-04-27T09:59:00Z">
                    <w:rPr>
                      <w:sz w:val="18"/>
                      <w:szCs w:val="18"/>
                    </w:rPr>
                  </w:rPrChange>
                </w:rPr>
                <w:delText>I</w:delText>
              </w:r>
            </w:del>
            <w:r w:rsidRPr="00F61D06">
              <w:rPr>
                <w:sz w:val="18"/>
                <w:szCs w:val="18"/>
                <w:rPrChange w:id="18" w:author="Jarosław Pawlak" w:date="2022-04-27T09:59:00Z">
                  <w:rPr>
                    <w:sz w:val="18"/>
                    <w:szCs w:val="18"/>
                  </w:rPr>
                </w:rPrChange>
              </w:rPr>
              <w:t>.4</w:t>
            </w:r>
          </w:p>
        </w:tc>
      </w:tr>
    </w:tbl>
    <w:tbl>
      <w:tblPr>
        <w:tblStyle w:val="Tabela-Siatka2"/>
        <w:tblW w:w="9639" w:type="dxa"/>
        <w:tblInd w:w="108" w:type="dxa"/>
        <w:tblLook w:val="04A0" w:firstRow="1" w:lastRow="0" w:firstColumn="1" w:lastColumn="0" w:noHBand="0" w:noVBand="1"/>
      </w:tblPr>
      <w:tblGrid>
        <w:gridCol w:w="567"/>
        <w:gridCol w:w="7088"/>
        <w:gridCol w:w="1984"/>
      </w:tblGrid>
      <w:tr w:rsidR="001150E6" w:rsidRPr="00E43681" w:rsidTr="00AE53F0">
        <w:tc>
          <w:tcPr>
            <w:tcW w:w="9639" w:type="dxa"/>
            <w:gridSpan w:val="3"/>
            <w:shd w:val="pct5" w:color="auto" w:fill="FDE9D9" w:themeFill="accent6" w:themeFillTint="33"/>
          </w:tcPr>
          <w:p w:rsidR="00615FCD" w:rsidRPr="00011973" w:rsidRDefault="00615FCD" w:rsidP="00AE53F0">
            <w:pPr>
              <w:jc w:val="center"/>
              <w:rPr>
                <w:b/>
                <w:sz w:val="18"/>
                <w:szCs w:val="18"/>
                <w:rPrChange w:id="19" w:author="Jarosław Pawlak" w:date="2022-04-27T10:21:00Z">
                  <w:rPr>
                    <w:b/>
                    <w:sz w:val="18"/>
                    <w:szCs w:val="18"/>
                  </w:rPr>
                </w:rPrChange>
              </w:rPr>
            </w:pPr>
            <w:r w:rsidRPr="00011973">
              <w:rPr>
                <w:b/>
                <w:sz w:val="18"/>
                <w:szCs w:val="18"/>
                <w:rPrChange w:id="20" w:author="Jarosław Pawlak" w:date="2022-04-27T10:21:00Z">
                  <w:rPr>
                    <w:b/>
                    <w:sz w:val="18"/>
                    <w:szCs w:val="18"/>
                  </w:rPr>
                </w:rPrChange>
              </w:rPr>
              <w:t xml:space="preserve">Składane przez </w:t>
            </w:r>
            <w:r w:rsidR="00AE53F0" w:rsidRPr="00011973">
              <w:rPr>
                <w:b/>
                <w:sz w:val="18"/>
                <w:szCs w:val="18"/>
                <w:rPrChange w:id="21" w:author="Jarosław Pawlak" w:date="2022-04-27T10:21:00Z">
                  <w:rPr>
                    <w:b/>
                    <w:sz w:val="18"/>
                    <w:szCs w:val="18"/>
                  </w:rPr>
                </w:rPrChange>
              </w:rPr>
              <w:t>klienta</w:t>
            </w:r>
            <w:r w:rsidRPr="00011973">
              <w:rPr>
                <w:b/>
                <w:sz w:val="18"/>
                <w:szCs w:val="18"/>
                <w:rPrChange w:id="22" w:author="Jarosław Pawlak" w:date="2022-04-27T10:21:00Z">
                  <w:rPr>
                    <w:b/>
                    <w:sz w:val="18"/>
                    <w:szCs w:val="18"/>
                  </w:rPr>
                </w:rPrChange>
              </w:rPr>
              <w:t xml:space="preserve"> – analiza skrócona</w:t>
            </w:r>
          </w:p>
        </w:tc>
      </w:tr>
      <w:tr w:rsidR="001150E6" w:rsidRPr="00E43681" w:rsidTr="00AF2510">
        <w:tc>
          <w:tcPr>
            <w:tcW w:w="567" w:type="dxa"/>
          </w:tcPr>
          <w:p w:rsidR="00615FCD" w:rsidRPr="00011973" w:rsidRDefault="00615FCD" w:rsidP="00D961EF">
            <w:pPr>
              <w:jc w:val="center"/>
              <w:rPr>
                <w:sz w:val="18"/>
                <w:szCs w:val="18"/>
                <w:rPrChange w:id="23" w:author="Jarosław Pawlak" w:date="2022-04-27T10:21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24" w:author="Jarosław Pawlak" w:date="2022-04-27T10:21:00Z">
                  <w:rPr>
                    <w:sz w:val="18"/>
                    <w:szCs w:val="18"/>
                  </w:rPr>
                </w:rPrChange>
              </w:rPr>
              <w:t>1</w:t>
            </w:r>
          </w:p>
        </w:tc>
        <w:tc>
          <w:tcPr>
            <w:tcW w:w="7088" w:type="dxa"/>
          </w:tcPr>
          <w:p w:rsidR="00615FCD" w:rsidRPr="00011973" w:rsidRDefault="00615FCD" w:rsidP="00D961EF">
            <w:pPr>
              <w:rPr>
                <w:sz w:val="18"/>
                <w:szCs w:val="18"/>
                <w:rPrChange w:id="25" w:author="Jarosław Pawlak" w:date="2022-04-27T10:21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26" w:author="Jarosław Pawlak" w:date="2022-04-27T10:21:00Z">
                  <w:rPr>
                    <w:sz w:val="18"/>
                    <w:szCs w:val="18"/>
                  </w:rPr>
                </w:rPrChange>
              </w:rPr>
              <w:t>WNIOSEK o produkt kredytowy lub Wniosek o zmianę warunków zawartej umowy o produkt kredytowy</w:t>
            </w:r>
          </w:p>
        </w:tc>
        <w:tc>
          <w:tcPr>
            <w:tcW w:w="1984" w:type="dxa"/>
          </w:tcPr>
          <w:p w:rsidR="00615FCD" w:rsidRPr="00011973" w:rsidRDefault="00615FCD" w:rsidP="00013E28">
            <w:pPr>
              <w:jc w:val="center"/>
              <w:rPr>
                <w:sz w:val="18"/>
                <w:szCs w:val="18"/>
                <w:rPrChange w:id="27" w:author="Jarosław Pawlak" w:date="2022-04-27T10:21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28" w:author="Jarosław Pawlak" w:date="2022-04-27T10:21:00Z">
                  <w:rPr>
                    <w:sz w:val="18"/>
                    <w:szCs w:val="18"/>
                  </w:rPr>
                </w:rPrChange>
              </w:rPr>
              <w:t>II.2 lub VI</w:t>
            </w:r>
            <w:del w:id="29" w:author="Jarosław Pawlak" w:date="2022-04-27T09:59:00Z">
              <w:r w:rsidRPr="00011973" w:rsidDel="00F61D06">
                <w:rPr>
                  <w:sz w:val="18"/>
                  <w:szCs w:val="18"/>
                  <w:rPrChange w:id="30" w:author="Jarosław Pawlak" w:date="2022-04-27T10:21:00Z">
                    <w:rPr>
                      <w:sz w:val="18"/>
                      <w:szCs w:val="18"/>
                    </w:rPr>
                  </w:rPrChange>
                </w:rPr>
                <w:delText>I</w:delText>
              </w:r>
            </w:del>
            <w:r w:rsidRPr="00011973">
              <w:rPr>
                <w:sz w:val="18"/>
                <w:szCs w:val="18"/>
                <w:rPrChange w:id="31" w:author="Jarosław Pawlak" w:date="2022-04-27T10:21:00Z">
                  <w:rPr>
                    <w:sz w:val="18"/>
                    <w:szCs w:val="18"/>
                  </w:rPr>
                </w:rPrChange>
              </w:rPr>
              <w:t>I.5</w:t>
            </w:r>
          </w:p>
        </w:tc>
      </w:tr>
      <w:tr w:rsidR="001150E6" w:rsidRPr="00E43681" w:rsidTr="00AF2510">
        <w:tc>
          <w:tcPr>
            <w:tcW w:w="567" w:type="dxa"/>
          </w:tcPr>
          <w:p w:rsidR="00A7005E" w:rsidRPr="00011973" w:rsidRDefault="00A7005E" w:rsidP="00D961EF">
            <w:pPr>
              <w:jc w:val="center"/>
              <w:rPr>
                <w:sz w:val="18"/>
                <w:szCs w:val="18"/>
                <w:rPrChange w:id="32" w:author="Jarosław Pawlak" w:date="2022-04-27T10:21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33" w:author="Jarosław Pawlak" w:date="2022-04-27T10:21:00Z">
                  <w:rPr>
                    <w:sz w:val="18"/>
                    <w:szCs w:val="18"/>
                  </w:rPr>
                </w:rPrChange>
              </w:rPr>
              <w:t>2</w:t>
            </w:r>
          </w:p>
        </w:tc>
        <w:tc>
          <w:tcPr>
            <w:tcW w:w="7088" w:type="dxa"/>
          </w:tcPr>
          <w:p w:rsidR="00A7005E" w:rsidRPr="00011973" w:rsidRDefault="00A7005E" w:rsidP="00D961EF">
            <w:pPr>
              <w:rPr>
                <w:sz w:val="18"/>
                <w:szCs w:val="18"/>
                <w:rPrChange w:id="34" w:author="Jarosław Pawlak" w:date="2022-04-27T10:21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35" w:author="Jarosław Pawlak" w:date="2022-04-27T10:21:00Z">
                  <w:rPr>
                    <w:sz w:val="18"/>
                    <w:szCs w:val="18"/>
                  </w:rPr>
                </w:rPrChange>
              </w:rPr>
              <w:t>Pozostałe dokumenty w zależności od przedmiotu wniosku</w:t>
            </w:r>
          </w:p>
        </w:tc>
        <w:tc>
          <w:tcPr>
            <w:tcW w:w="1984" w:type="dxa"/>
          </w:tcPr>
          <w:p w:rsidR="00A7005E" w:rsidRPr="00011973" w:rsidRDefault="00A7005E" w:rsidP="00D961EF">
            <w:pPr>
              <w:jc w:val="center"/>
              <w:rPr>
                <w:sz w:val="18"/>
                <w:szCs w:val="18"/>
                <w:rPrChange w:id="36" w:author="Jarosław Pawlak" w:date="2022-04-27T10:21:00Z">
                  <w:rPr>
                    <w:sz w:val="18"/>
                    <w:szCs w:val="18"/>
                  </w:rPr>
                </w:rPrChange>
              </w:rPr>
            </w:pPr>
          </w:p>
        </w:tc>
      </w:tr>
      <w:tr w:rsidR="001150E6" w:rsidRPr="00E43681" w:rsidTr="00AE53F0">
        <w:tc>
          <w:tcPr>
            <w:tcW w:w="9639" w:type="dxa"/>
            <w:gridSpan w:val="3"/>
            <w:tcBorders>
              <w:bottom w:val="single" w:sz="4" w:space="0" w:color="000000"/>
            </w:tcBorders>
            <w:shd w:val="clear" w:color="auto" w:fill="FABF8F" w:themeFill="accent6" w:themeFillTint="99"/>
          </w:tcPr>
          <w:p w:rsidR="00AE53F0" w:rsidRPr="00011973" w:rsidRDefault="00AE53F0" w:rsidP="00D961EF">
            <w:pPr>
              <w:jc w:val="center"/>
              <w:rPr>
                <w:b/>
                <w:sz w:val="18"/>
                <w:szCs w:val="18"/>
                <w:rPrChange w:id="37" w:author="Jarosław Pawlak" w:date="2022-04-27T10:21:00Z">
                  <w:rPr>
                    <w:b/>
                    <w:sz w:val="18"/>
                    <w:szCs w:val="18"/>
                  </w:rPr>
                </w:rPrChange>
              </w:rPr>
            </w:pPr>
            <w:r w:rsidRPr="00011973">
              <w:rPr>
                <w:b/>
                <w:sz w:val="18"/>
                <w:szCs w:val="18"/>
                <w:rPrChange w:id="38" w:author="Jarosław Pawlak" w:date="2022-04-27T10:21:00Z">
                  <w:rPr>
                    <w:b/>
                    <w:sz w:val="18"/>
                    <w:szCs w:val="18"/>
                  </w:rPr>
                </w:rPrChange>
              </w:rPr>
              <w:t>Tworzone w Banku  na potrzeby aplikacji</w:t>
            </w:r>
          </w:p>
        </w:tc>
      </w:tr>
      <w:tr w:rsidR="001150E6" w:rsidRPr="00E43681" w:rsidTr="00AF2510">
        <w:tc>
          <w:tcPr>
            <w:tcW w:w="567" w:type="dxa"/>
            <w:tcBorders>
              <w:bottom w:val="single" w:sz="4" w:space="0" w:color="000000"/>
            </w:tcBorders>
          </w:tcPr>
          <w:p w:rsidR="00AE53F0" w:rsidRPr="00011973" w:rsidRDefault="00AE53F0" w:rsidP="00776DC6">
            <w:pPr>
              <w:pStyle w:val="Akapitzlist"/>
              <w:numPr>
                <w:ilvl w:val="0"/>
                <w:numId w:val="57"/>
              </w:numPr>
              <w:ind w:left="318" w:hanging="318"/>
              <w:jc w:val="center"/>
              <w:rPr>
                <w:sz w:val="18"/>
                <w:szCs w:val="18"/>
                <w:rPrChange w:id="39" w:author="Jarosław Pawlak" w:date="2022-04-27T10:21:00Z">
                  <w:rPr>
                    <w:sz w:val="18"/>
                    <w:szCs w:val="18"/>
                  </w:rPr>
                </w:rPrChange>
              </w:rPr>
            </w:pPr>
          </w:p>
        </w:tc>
        <w:tc>
          <w:tcPr>
            <w:tcW w:w="7088" w:type="dxa"/>
            <w:tcBorders>
              <w:bottom w:val="single" w:sz="4" w:space="0" w:color="000000"/>
            </w:tcBorders>
          </w:tcPr>
          <w:p w:rsidR="00AE53F0" w:rsidRPr="00011973" w:rsidRDefault="00011973" w:rsidP="00D961EF">
            <w:pPr>
              <w:rPr>
                <w:sz w:val="18"/>
                <w:szCs w:val="18"/>
                <w:rPrChange w:id="40" w:author="Jarosław Pawlak" w:date="2022-04-27T10:21:00Z">
                  <w:rPr>
                    <w:sz w:val="18"/>
                    <w:szCs w:val="18"/>
                  </w:rPr>
                </w:rPrChange>
              </w:rPr>
            </w:pPr>
            <w:ins w:id="41" w:author="Jarosław Pawlak" w:date="2022-04-27T10:19:00Z">
              <w:r w:rsidRPr="00011973">
                <w:rPr>
                  <w:sz w:val="18"/>
                  <w:szCs w:val="18"/>
                  <w:rPrChange w:id="42" w:author="Jarosław Pawlak" w:date="2022-04-27T10:21:00Z">
                    <w:rPr>
                      <w:sz w:val="18"/>
                      <w:szCs w:val="18"/>
                    </w:rPr>
                  </w:rPrChange>
                </w:rPr>
                <w:t>Informacja o kliencie (przygotowywana przez Oddział, gdy analiza odbywa się w KAK)</w:t>
              </w:r>
            </w:ins>
            <w:del w:id="43" w:author="Jarosław Pawlak" w:date="2022-04-27T10:19:00Z">
              <w:r w:rsidR="00AE53F0" w:rsidRPr="00011973" w:rsidDel="00011973">
                <w:rPr>
                  <w:sz w:val="18"/>
                  <w:szCs w:val="18"/>
                  <w:rPrChange w:id="44" w:author="Jarosław Pawlak" w:date="2022-04-27T10:21:00Z">
                    <w:rPr>
                      <w:sz w:val="18"/>
                      <w:szCs w:val="18"/>
                    </w:rPr>
                  </w:rPrChange>
                </w:rPr>
                <w:delText>Informacja o kliencie (przygotowywana przez Oddział, gdy analiza odbywa się w DAK)</w:delText>
              </w:r>
            </w:del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AE53F0" w:rsidRPr="00011973" w:rsidRDefault="00AE53F0" w:rsidP="00011973">
            <w:pPr>
              <w:jc w:val="center"/>
              <w:rPr>
                <w:sz w:val="18"/>
                <w:szCs w:val="18"/>
                <w:rPrChange w:id="45" w:author="Jarosław Pawlak" w:date="2022-04-27T10:21:00Z">
                  <w:rPr>
                    <w:sz w:val="18"/>
                    <w:szCs w:val="18"/>
                  </w:rPr>
                </w:rPrChange>
              </w:rPr>
              <w:pPrChange w:id="46" w:author="Jarosław Pawlak" w:date="2022-04-27T10:21:00Z">
                <w:pPr>
                  <w:jc w:val="center"/>
                </w:pPr>
              </w:pPrChange>
            </w:pPr>
            <w:r w:rsidRPr="00011973">
              <w:rPr>
                <w:sz w:val="18"/>
                <w:szCs w:val="18"/>
                <w:rPrChange w:id="47" w:author="Jarosław Pawlak" w:date="2022-04-27T10:21:00Z">
                  <w:rPr>
                    <w:sz w:val="18"/>
                    <w:szCs w:val="18"/>
                  </w:rPr>
                </w:rPrChange>
              </w:rPr>
              <w:t>VII</w:t>
            </w:r>
            <w:del w:id="48" w:author="Jarosław Pawlak" w:date="2022-04-27T10:21:00Z">
              <w:r w:rsidRPr="00011973" w:rsidDel="00011973">
                <w:rPr>
                  <w:sz w:val="18"/>
                  <w:szCs w:val="18"/>
                  <w:rPrChange w:id="49" w:author="Jarosław Pawlak" w:date="2022-04-27T10:21:00Z">
                    <w:rPr>
                      <w:sz w:val="18"/>
                      <w:szCs w:val="18"/>
                    </w:rPr>
                  </w:rPrChange>
                </w:rPr>
                <w:delText>I</w:delText>
              </w:r>
            </w:del>
            <w:r w:rsidRPr="00011973">
              <w:rPr>
                <w:sz w:val="18"/>
                <w:szCs w:val="18"/>
                <w:rPrChange w:id="50" w:author="Jarosław Pawlak" w:date="2022-04-27T10:21:00Z">
                  <w:rPr>
                    <w:sz w:val="18"/>
                    <w:szCs w:val="18"/>
                  </w:rPr>
                </w:rPrChange>
              </w:rPr>
              <w:t>.</w:t>
            </w:r>
            <w:del w:id="51" w:author="Jarosław Pawlak" w:date="2022-04-27T10:21:00Z">
              <w:r w:rsidR="00013E28" w:rsidRPr="00011973" w:rsidDel="00011973">
                <w:rPr>
                  <w:sz w:val="18"/>
                  <w:szCs w:val="18"/>
                  <w:rPrChange w:id="52" w:author="Jarosław Pawlak" w:date="2022-04-27T10:21:00Z">
                    <w:rPr>
                      <w:sz w:val="18"/>
                      <w:szCs w:val="18"/>
                    </w:rPr>
                  </w:rPrChange>
                </w:rPr>
                <w:delText>10</w:delText>
              </w:r>
            </w:del>
            <w:ins w:id="53" w:author="Jarosław Pawlak" w:date="2022-04-27T10:21:00Z">
              <w:r w:rsidR="00011973" w:rsidRPr="00011973">
                <w:rPr>
                  <w:sz w:val="18"/>
                  <w:szCs w:val="18"/>
                  <w:rPrChange w:id="54" w:author="Jarosław Pawlak" w:date="2022-04-27T10:21:00Z">
                    <w:rPr>
                      <w:sz w:val="18"/>
                      <w:szCs w:val="18"/>
                      <w:highlight w:val="yellow"/>
                    </w:rPr>
                  </w:rPrChange>
                </w:rPr>
                <w:t>8</w:t>
              </w:r>
            </w:ins>
          </w:p>
        </w:tc>
      </w:tr>
      <w:tr w:rsidR="001150E6" w:rsidRPr="00E43681" w:rsidTr="00AF2510">
        <w:tc>
          <w:tcPr>
            <w:tcW w:w="567" w:type="dxa"/>
            <w:tcBorders>
              <w:bottom w:val="single" w:sz="4" w:space="0" w:color="000000"/>
            </w:tcBorders>
          </w:tcPr>
          <w:p w:rsidR="00776DC6" w:rsidRPr="00011973" w:rsidRDefault="00776DC6" w:rsidP="00776DC6">
            <w:pPr>
              <w:pStyle w:val="Akapitzlist"/>
              <w:numPr>
                <w:ilvl w:val="0"/>
                <w:numId w:val="57"/>
              </w:numPr>
              <w:ind w:left="318" w:hanging="318"/>
              <w:jc w:val="center"/>
              <w:rPr>
                <w:sz w:val="18"/>
                <w:szCs w:val="18"/>
                <w:rPrChange w:id="55" w:author="Jarosław Pawlak" w:date="2022-04-27T10:21:00Z">
                  <w:rPr>
                    <w:sz w:val="18"/>
                    <w:szCs w:val="18"/>
                  </w:rPr>
                </w:rPrChange>
              </w:rPr>
            </w:pPr>
          </w:p>
        </w:tc>
        <w:tc>
          <w:tcPr>
            <w:tcW w:w="7088" w:type="dxa"/>
            <w:tcBorders>
              <w:bottom w:val="single" w:sz="4" w:space="0" w:color="000000"/>
            </w:tcBorders>
          </w:tcPr>
          <w:p w:rsidR="00776DC6" w:rsidRPr="00011973" w:rsidRDefault="00776DC6" w:rsidP="00776DC6">
            <w:pPr>
              <w:spacing w:line="240" w:lineRule="auto"/>
              <w:rPr>
                <w:sz w:val="18"/>
                <w:szCs w:val="18"/>
                <w:rPrChange w:id="56" w:author="Jarosław Pawlak" w:date="2022-04-27T10:21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57" w:author="Jarosław Pawlak" w:date="2022-04-27T10:21:00Z">
                  <w:rPr>
                    <w:sz w:val="18"/>
                    <w:szCs w:val="18"/>
                  </w:rPr>
                </w:rPrChange>
              </w:rPr>
              <w:t>Informacja dotycząca współpracy z klientem, jego zobowiązań i ich obsługi (przygotowywana przez Oddział)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776DC6" w:rsidRPr="00011973" w:rsidRDefault="00776DC6" w:rsidP="00011973">
            <w:pPr>
              <w:spacing w:line="240" w:lineRule="auto"/>
              <w:jc w:val="center"/>
              <w:rPr>
                <w:sz w:val="18"/>
                <w:szCs w:val="18"/>
                <w:rPrChange w:id="58" w:author="Jarosław Pawlak" w:date="2022-04-27T10:21:00Z">
                  <w:rPr>
                    <w:sz w:val="18"/>
                    <w:szCs w:val="18"/>
                  </w:rPr>
                </w:rPrChange>
              </w:rPr>
              <w:pPrChange w:id="59" w:author="Jarosław Pawlak" w:date="2022-04-27T10:21:00Z">
                <w:pPr>
                  <w:spacing w:line="240" w:lineRule="auto"/>
                  <w:jc w:val="center"/>
                </w:pPr>
              </w:pPrChange>
            </w:pPr>
            <w:r w:rsidRPr="00011973">
              <w:rPr>
                <w:sz w:val="18"/>
                <w:szCs w:val="18"/>
                <w:rPrChange w:id="60" w:author="Jarosław Pawlak" w:date="2022-04-27T10:21:00Z">
                  <w:rPr>
                    <w:sz w:val="18"/>
                    <w:szCs w:val="18"/>
                  </w:rPr>
                </w:rPrChange>
              </w:rPr>
              <w:t>V</w:t>
            </w:r>
            <w:del w:id="61" w:author="Jarosław Pawlak" w:date="2022-04-27T10:21:00Z">
              <w:r w:rsidRPr="00011973" w:rsidDel="00011973">
                <w:rPr>
                  <w:sz w:val="18"/>
                  <w:szCs w:val="18"/>
                  <w:rPrChange w:id="62" w:author="Jarosław Pawlak" w:date="2022-04-27T10:21:00Z">
                    <w:rPr>
                      <w:sz w:val="18"/>
                      <w:szCs w:val="18"/>
                    </w:rPr>
                  </w:rPrChange>
                </w:rPr>
                <w:delText>I</w:delText>
              </w:r>
            </w:del>
            <w:r w:rsidRPr="00011973">
              <w:rPr>
                <w:sz w:val="18"/>
                <w:szCs w:val="18"/>
                <w:rPrChange w:id="63" w:author="Jarosław Pawlak" w:date="2022-04-27T10:21:00Z">
                  <w:rPr>
                    <w:sz w:val="18"/>
                    <w:szCs w:val="18"/>
                  </w:rPr>
                </w:rPrChange>
              </w:rPr>
              <w:t>II.</w:t>
            </w:r>
            <w:del w:id="64" w:author="Jarosław Pawlak" w:date="2022-04-27T10:21:00Z">
              <w:r w:rsidRPr="00011973" w:rsidDel="00011973">
                <w:rPr>
                  <w:sz w:val="18"/>
                  <w:szCs w:val="18"/>
                  <w:rPrChange w:id="65" w:author="Jarosław Pawlak" w:date="2022-04-27T10:21:00Z">
                    <w:rPr>
                      <w:sz w:val="18"/>
                      <w:szCs w:val="18"/>
                    </w:rPr>
                  </w:rPrChange>
                </w:rPr>
                <w:delText>17</w:delText>
              </w:r>
            </w:del>
            <w:ins w:id="66" w:author="Jarosław Pawlak" w:date="2022-04-27T10:21:00Z">
              <w:r w:rsidR="00011973" w:rsidRPr="00011973">
                <w:rPr>
                  <w:sz w:val="18"/>
                  <w:szCs w:val="18"/>
                  <w:rPrChange w:id="67" w:author="Jarosław Pawlak" w:date="2022-04-27T10:21:00Z">
                    <w:rPr>
                      <w:sz w:val="18"/>
                      <w:szCs w:val="18"/>
                    </w:rPr>
                  </w:rPrChange>
                </w:rPr>
                <w:t>1</w:t>
              </w:r>
              <w:r w:rsidR="00011973" w:rsidRPr="00011973">
                <w:rPr>
                  <w:sz w:val="18"/>
                  <w:szCs w:val="18"/>
                  <w:rPrChange w:id="68" w:author="Jarosław Pawlak" w:date="2022-04-27T10:21:00Z">
                    <w:rPr>
                      <w:sz w:val="18"/>
                      <w:szCs w:val="18"/>
                      <w:highlight w:val="yellow"/>
                    </w:rPr>
                  </w:rPrChange>
                </w:rPr>
                <w:t>2</w:t>
              </w:r>
            </w:ins>
          </w:p>
        </w:tc>
      </w:tr>
      <w:tr w:rsidR="001150E6" w:rsidRPr="00E43681" w:rsidTr="00AF2510">
        <w:tc>
          <w:tcPr>
            <w:tcW w:w="567" w:type="dxa"/>
            <w:tcBorders>
              <w:bottom w:val="single" w:sz="4" w:space="0" w:color="000000"/>
            </w:tcBorders>
          </w:tcPr>
          <w:p w:rsidR="00AE53F0" w:rsidRPr="00011973" w:rsidRDefault="00AE53F0" w:rsidP="00776DC6">
            <w:pPr>
              <w:pStyle w:val="Akapitzlist"/>
              <w:numPr>
                <w:ilvl w:val="0"/>
                <w:numId w:val="57"/>
              </w:numPr>
              <w:ind w:left="318" w:hanging="318"/>
              <w:jc w:val="center"/>
              <w:rPr>
                <w:sz w:val="18"/>
                <w:szCs w:val="18"/>
                <w:rPrChange w:id="69" w:author="Jarosław Pawlak" w:date="2022-04-27T10:21:00Z">
                  <w:rPr>
                    <w:sz w:val="18"/>
                    <w:szCs w:val="18"/>
                  </w:rPr>
                </w:rPrChange>
              </w:rPr>
            </w:pPr>
          </w:p>
        </w:tc>
        <w:tc>
          <w:tcPr>
            <w:tcW w:w="7088" w:type="dxa"/>
            <w:tcBorders>
              <w:bottom w:val="single" w:sz="4" w:space="0" w:color="000000"/>
            </w:tcBorders>
          </w:tcPr>
          <w:p w:rsidR="00AE53F0" w:rsidRPr="00011973" w:rsidRDefault="00AE53F0" w:rsidP="00D961EF">
            <w:pPr>
              <w:rPr>
                <w:sz w:val="18"/>
                <w:szCs w:val="18"/>
                <w:rPrChange w:id="70" w:author="Jarosław Pawlak" w:date="2022-04-27T10:21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71" w:author="Jarosław Pawlak" w:date="2022-04-27T10:21:00Z">
                  <w:rPr>
                    <w:sz w:val="18"/>
                    <w:szCs w:val="18"/>
                  </w:rPr>
                </w:rPrChange>
              </w:rPr>
              <w:t>Notatka z kontaktu (jeśli nie ma Informacji o kliencie a odbyła się wizyta, lub przygotowana na inną okoliczność kontaktu z klientem)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:rsidR="00AE53F0" w:rsidRPr="00011973" w:rsidRDefault="00AE53F0" w:rsidP="00011973">
            <w:pPr>
              <w:jc w:val="center"/>
              <w:rPr>
                <w:sz w:val="18"/>
                <w:szCs w:val="18"/>
                <w:rPrChange w:id="72" w:author="Jarosław Pawlak" w:date="2022-04-27T10:21:00Z">
                  <w:rPr>
                    <w:sz w:val="18"/>
                    <w:szCs w:val="18"/>
                  </w:rPr>
                </w:rPrChange>
              </w:rPr>
              <w:pPrChange w:id="73" w:author="Jarosław Pawlak" w:date="2022-04-27T10:21:00Z">
                <w:pPr>
                  <w:jc w:val="center"/>
                </w:pPr>
              </w:pPrChange>
            </w:pPr>
            <w:r w:rsidRPr="00011973">
              <w:rPr>
                <w:sz w:val="18"/>
                <w:szCs w:val="18"/>
                <w:rPrChange w:id="74" w:author="Jarosław Pawlak" w:date="2022-04-27T10:21:00Z">
                  <w:rPr>
                    <w:sz w:val="18"/>
                    <w:szCs w:val="18"/>
                  </w:rPr>
                </w:rPrChange>
              </w:rPr>
              <w:t>V</w:t>
            </w:r>
            <w:del w:id="75" w:author="Jarosław Pawlak" w:date="2022-04-27T10:21:00Z">
              <w:r w:rsidRPr="00011973" w:rsidDel="00011973">
                <w:rPr>
                  <w:sz w:val="18"/>
                  <w:szCs w:val="18"/>
                  <w:rPrChange w:id="76" w:author="Jarosław Pawlak" w:date="2022-04-27T10:21:00Z">
                    <w:rPr>
                      <w:sz w:val="18"/>
                      <w:szCs w:val="18"/>
                    </w:rPr>
                  </w:rPrChange>
                </w:rPr>
                <w:delText>I</w:delText>
              </w:r>
            </w:del>
            <w:r w:rsidRPr="00011973">
              <w:rPr>
                <w:sz w:val="18"/>
                <w:szCs w:val="18"/>
                <w:rPrChange w:id="77" w:author="Jarosław Pawlak" w:date="2022-04-27T10:21:00Z">
                  <w:rPr>
                    <w:sz w:val="18"/>
                    <w:szCs w:val="18"/>
                  </w:rPr>
                </w:rPrChange>
              </w:rPr>
              <w:t>II.</w:t>
            </w:r>
            <w:del w:id="78" w:author="Jarosław Pawlak" w:date="2022-04-27T10:21:00Z">
              <w:r w:rsidRPr="00011973" w:rsidDel="00011973">
                <w:rPr>
                  <w:sz w:val="18"/>
                  <w:szCs w:val="18"/>
                  <w:rPrChange w:id="79" w:author="Jarosław Pawlak" w:date="2022-04-27T10:21:00Z">
                    <w:rPr>
                      <w:sz w:val="18"/>
                      <w:szCs w:val="18"/>
                    </w:rPr>
                  </w:rPrChange>
                </w:rPr>
                <w:delText>1</w:delText>
              </w:r>
              <w:r w:rsidR="00013E28" w:rsidRPr="00011973" w:rsidDel="00011973">
                <w:rPr>
                  <w:sz w:val="18"/>
                  <w:szCs w:val="18"/>
                  <w:rPrChange w:id="80" w:author="Jarosław Pawlak" w:date="2022-04-27T10:21:00Z">
                    <w:rPr>
                      <w:sz w:val="18"/>
                      <w:szCs w:val="18"/>
                    </w:rPr>
                  </w:rPrChange>
                </w:rPr>
                <w:delText>1</w:delText>
              </w:r>
            </w:del>
            <w:ins w:id="81" w:author="Jarosław Pawlak" w:date="2022-04-27T10:21:00Z">
              <w:r w:rsidR="00011973" w:rsidRPr="00011973">
                <w:rPr>
                  <w:sz w:val="18"/>
                  <w:szCs w:val="18"/>
                  <w:rPrChange w:id="82" w:author="Jarosław Pawlak" w:date="2022-04-27T10:21:00Z">
                    <w:rPr>
                      <w:sz w:val="18"/>
                      <w:szCs w:val="18"/>
                      <w:highlight w:val="yellow"/>
                    </w:rPr>
                  </w:rPrChange>
                </w:rPr>
                <w:t>9</w:t>
              </w:r>
            </w:ins>
          </w:p>
        </w:tc>
      </w:tr>
    </w:tbl>
    <w:tbl>
      <w:tblPr>
        <w:tblStyle w:val="Tabela-Siatka"/>
        <w:tblW w:w="9639" w:type="dxa"/>
        <w:tblInd w:w="108" w:type="dxa"/>
        <w:tblLook w:val="04A0" w:firstRow="1" w:lastRow="0" w:firstColumn="1" w:lastColumn="0" w:noHBand="0" w:noVBand="1"/>
      </w:tblPr>
      <w:tblGrid>
        <w:gridCol w:w="567"/>
        <w:gridCol w:w="7088"/>
        <w:gridCol w:w="1984"/>
      </w:tblGrid>
      <w:tr w:rsidR="001150E6" w:rsidRPr="00E43681" w:rsidTr="00776DC6">
        <w:tc>
          <w:tcPr>
            <w:tcW w:w="9639" w:type="dxa"/>
            <w:gridSpan w:val="3"/>
            <w:tcBorders>
              <w:bottom w:val="single" w:sz="4" w:space="0" w:color="000000"/>
            </w:tcBorders>
            <w:shd w:val="clear" w:color="auto" w:fill="FABF8F" w:themeFill="accent6" w:themeFillTint="99"/>
          </w:tcPr>
          <w:p w:rsidR="003178CF" w:rsidRPr="00E43681" w:rsidRDefault="003178CF" w:rsidP="003178CF">
            <w:pPr>
              <w:spacing w:after="60" w:line="240" w:lineRule="auto"/>
              <w:rPr>
                <w:b/>
                <w:sz w:val="18"/>
                <w:szCs w:val="18"/>
                <w:highlight w:val="yellow"/>
                <w:rPrChange w:id="83" w:author="Jarosław Pawlak" w:date="2022-04-25T10:16:00Z">
                  <w:rPr>
                    <w:b/>
                    <w:sz w:val="18"/>
                    <w:szCs w:val="18"/>
                  </w:rPr>
                </w:rPrChange>
              </w:rPr>
            </w:pPr>
            <w:r w:rsidRPr="00011973">
              <w:rPr>
                <w:b/>
                <w:sz w:val="18"/>
                <w:szCs w:val="18"/>
                <w:rPrChange w:id="84" w:author="Jarosław Pawlak" w:date="2022-04-27T10:22:00Z">
                  <w:rPr>
                    <w:b/>
                    <w:sz w:val="18"/>
                    <w:szCs w:val="18"/>
                  </w:rPr>
                </w:rPrChange>
              </w:rPr>
              <w:t>Tworzone w Banku (aplikacja kredytowa)</w:t>
            </w:r>
          </w:p>
        </w:tc>
      </w:tr>
      <w:tr w:rsidR="001150E6" w:rsidRPr="00E43681" w:rsidTr="00776DC6">
        <w:tc>
          <w:tcPr>
            <w:tcW w:w="9639" w:type="dxa"/>
            <w:gridSpan w:val="3"/>
            <w:shd w:val="pct5" w:color="auto" w:fill="FDE9D9" w:themeFill="accent6" w:themeFillTint="33"/>
          </w:tcPr>
          <w:p w:rsidR="003178CF" w:rsidRPr="00011973" w:rsidRDefault="003178CF" w:rsidP="003178CF">
            <w:pPr>
              <w:spacing w:after="60" w:line="240" w:lineRule="auto"/>
              <w:rPr>
                <w:b/>
                <w:sz w:val="18"/>
                <w:szCs w:val="18"/>
                <w:rPrChange w:id="85" w:author="Jarosław Pawlak" w:date="2022-04-27T10:22:00Z">
                  <w:rPr>
                    <w:b/>
                    <w:sz w:val="18"/>
                    <w:szCs w:val="18"/>
                  </w:rPr>
                </w:rPrChange>
              </w:rPr>
            </w:pPr>
            <w:r w:rsidRPr="00011973">
              <w:rPr>
                <w:b/>
                <w:sz w:val="18"/>
                <w:szCs w:val="18"/>
                <w:rPrChange w:id="86" w:author="Jarosław Pawlak" w:date="2022-04-27T10:22:00Z">
                  <w:rPr>
                    <w:b/>
                    <w:sz w:val="18"/>
                    <w:szCs w:val="18"/>
                  </w:rPr>
                </w:rPrChange>
              </w:rPr>
              <w:t>ANALIZA PEŁNA</w:t>
            </w:r>
          </w:p>
        </w:tc>
      </w:tr>
      <w:tr w:rsidR="001150E6" w:rsidRPr="00E43681" w:rsidTr="00776DC6">
        <w:tc>
          <w:tcPr>
            <w:tcW w:w="567" w:type="dxa"/>
          </w:tcPr>
          <w:p w:rsidR="00DE535C" w:rsidRPr="00011973" w:rsidRDefault="00771B36" w:rsidP="00DE535C">
            <w:pPr>
              <w:jc w:val="center"/>
              <w:rPr>
                <w:sz w:val="18"/>
                <w:szCs w:val="18"/>
                <w:rPrChange w:id="87" w:author="Jarosław Pawlak" w:date="2022-04-27T10:22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88" w:author="Jarosław Pawlak" w:date="2022-04-27T10:22:00Z">
                  <w:rPr>
                    <w:sz w:val="18"/>
                    <w:szCs w:val="18"/>
                  </w:rPr>
                </w:rPrChange>
              </w:rPr>
              <w:t>1</w:t>
            </w:r>
          </w:p>
        </w:tc>
        <w:tc>
          <w:tcPr>
            <w:tcW w:w="7088" w:type="dxa"/>
          </w:tcPr>
          <w:p w:rsidR="00DE535C" w:rsidRPr="00011973" w:rsidRDefault="00DE535C" w:rsidP="00776DC6">
            <w:pPr>
              <w:spacing w:after="60" w:line="240" w:lineRule="auto"/>
              <w:rPr>
                <w:sz w:val="18"/>
                <w:szCs w:val="18"/>
                <w:rPrChange w:id="89" w:author="Jarosław Pawlak" w:date="2022-04-27T10:22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90" w:author="Jarosław Pawlak" w:date="2022-04-27T10:22:00Z">
                  <w:rPr>
                    <w:sz w:val="18"/>
                    <w:szCs w:val="18"/>
                  </w:rPr>
                </w:rPrChange>
              </w:rPr>
              <w:t xml:space="preserve">Karta </w:t>
            </w:r>
            <w:ins w:id="91" w:author="Jarosław Pawlak" w:date="2022-04-27T10:23:00Z">
              <w:r w:rsidR="00011973">
                <w:rPr>
                  <w:sz w:val="18"/>
                  <w:szCs w:val="18"/>
                </w:rPr>
                <w:t>przewodnia</w:t>
              </w:r>
            </w:ins>
            <w:del w:id="92" w:author="Jarosław Pawlak" w:date="2022-04-27T10:23:00Z">
              <w:r w:rsidR="00776DC6" w:rsidRPr="00011973" w:rsidDel="00011973">
                <w:rPr>
                  <w:sz w:val="18"/>
                  <w:szCs w:val="18"/>
                  <w:rPrChange w:id="93" w:author="Jarosław Pawlak" w:date="2022-04-27T10:22:00Z">
                    <w:rPr>
                      <w:sz w:val="18"/>
                      <w:szCs w:val="18"/>
                    </w:rPr>
                  </w:rPrChange>
                </w:rPr>
                <w:delText>decyzyjna*</w:delText>
              </w:r>
            </w:del>
          </w:p>
        </w:tc>
        <w:tc>
          <w:tcPr>
            <w:tcW w:w="1984" w:type="dxa"/>
          </w:tcPr>
          <w:p w:rsidR="00DE535C" w:rsidRPr="00011973" w:rsidRDefault="00DE535C" w:rsidP="00011973">
            <w:pPr>
              <w:spacing w:after="60" w:line="240" w:lineRule="auto"/>
              <w:jc w:val="center"/>
              <w:rPr>
                <w:sz w:val="18"/>
                <w:szCs w:val="18"/>
                <w:rPrChange w:id="94" w:author="Jarosław Pawlak" w:date="2022-04-27T10:22:00Z">
                  <w:rPr>
                    <w:sz w:val="18"/>
                    <w:szCs w:val="18"/>
                  </w:rPr>
                </w:rPrChange>
              </w:rPr>
              <w:pPrChange w:id="95" w:author="Jarosław Pawlak" w:date="2022-04-27T10:22:00Z">
                <w:pPr>
                  <w:spacing w:after="60" w:line="240" w:lineRule="auto"/>
                  <w:jc w:val="center"/>
                </w:pPr>
              </w:pPrChange>
            </w:pPr>
            <w:r w:rsidRPr="00011973">
              <w:rPr>
                <w:sz w:val="18"/>
                <w:szCs w:val="18"/>
                <w:rPrChange w:id="96" w:author="Jarosław Pawlak" w:date="2022-04-27T10:22:00Z">
                  <w:rPr>
                    <w:sz w:val="18"/>
                    <w:szCs w:val="18"/>
                  </w:rPr>
                </w:rPrChange>
              </w:rPr>
              <w:t>VI</w:t>
            </w:r>
            <w:del w:id="97" w:author="Jarosław Pawlak" w:date="2022-04-27T10:22:00Z">
              <w:r w:rsidRPr="00011973" w:rsidDel="00011973">
                <w:rPr>
                  <w:sz w:val="18"/>
                  <w:szCs w:val="18"/>
                  <w:rPrChange w:id="98" w:author="Jarosław Pawlak" w:date="2022-04-27T10:22:00Z">
                    <w:rPr>
                      <w:sz w:val="18"/>
                      <w:szCs w:val="18"/>
                    </w:rPr>
                  </w:rPrChange>
                </w:rPr>
                <w:delText>I</w:delText>
              </w:r>
            </w:del>
            <w:r w:rsidRPr="00011973">
              <w:rPr>
                <w:sz w:val="18"/>
                <w:szCs w:val="18"/>
                <w:rPrChange w:id="99" w:author="Jarosław Pawlak" w:date="2022-04-27T10:22:00Z">
                  <w:rPr>
                    <w:sz w:val="18"/>
                    <w:szCs w:val="18"/>
                  </w:rPr>
                </w:rPrChange>
              </w:rPr>
              <w:t>I.</w:t>
            </w:r>
            <w:del w:id="100" w:author="Jarosław Pawlak" w:date="2022-04-27T10:22:00Z">
              <w:r w:rsidRPr="00011973" w:rsidDel="00011973">
                <w:rPr>
                  <w:sz w:val="18"/>
                  <w:szCs w:val="18"/>
                  <w:rPrChange w:id="101" w:author="Jarosław Pawlak" w:date="2022-04-27T10:22:00Z">
                    <w:rPr>
                      <w:sz w:val="18"/>
                      <w:szCs w:val="18"/>
                    </w:rPr>
                  </w:rPrChange>
                </w:rPr>
                <w:delText>8</w:delText>
              </w:r>
            </w:del>
            <w:ins w:id="102" w:author="Jarosław Pawlak" w:date="2022-04-27T10:22:00Z">
              <w:r w:rsidR="00011973" w:rsidRPr="00011973">
                <w:rPr>
                  <w:sz w:val="18"/>
                  <w:szCs w:val="18"/>
                  <w:rPrChange w:id="103" w:author="Jarosław Pawlak" w:date="2022-04-27T10:22:00Z">
                    <w:rPr>
                      <w:sz w:val="18"/>
                      <w:szCs w:val="18"/>
                      <w:highlight w:val="yellow"/>
                    </w:rPr>
                  </w:rPrChange>
                </w:rPr>
                <w:t>7</w:t>
              </w:r>
            </w:ins>
          </w:p>
        </w:tc>
      </w:tr>
      <w:tr w:rsidR="001150E6" w:rsidRPr="00E43681" w:rsidTr="00776DC6">
        <w:tc>
          <w:tcPr>
            <w:tcW w:w="567" w:type="dxa"/>
          </w:tcPr>
          <w:p w:rsidR="00DE535C" w:rsidRPr="00011973" w:rsidRDefault="00771B36" w:rsidP="00DE535C">
            <w:pPr>
              <w:jc w:val="center"/>
              <w:rPr>
                <w:sz w:val="18"/>
                <w:szCs w:val="18"/>
                <w:rPrChange w:id="104" w:author="Jarosław Pawlak" w:date="2022-04-27T10:22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105" w:author="Jarosław Pawlak" w:date="2022-04-27T10:22:00Z">
                  <w:rPr>
                    <w:sz w:val="18"/>
                    <w:szCs w:val="18"/>
                  </w:rPr>
                </w:rPrChange>
              </w:rPr>
              <w:t>2</w:t>
            </w:r>
          </w:p>
        </w:tc>
        <w:tc>
          <w:tcPr>
            <w:tcW w:w="7088" w:type="dxa"/>
          </w:tcPr>
          <w:p w:rsidR="00DE535C" w:rsidRPr="00011973" w:rsidRDefault="00DE535C" w:rsidP="002B6D7F">
            <w:pPr>
              <w:spacing w:after="60" w:line="240" w:lineRule="auto"/>
              <w:rPr>
                <w:sz w:val="18"/>
                <w:szCs w:val="18"/>
                <w:rPrChange w:id="106" w:author="Jarosław Pawlak" w:date="2022-04-27T10:22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107" w:author="Jarosław Pawlak" w:date="2022-04-27T10:22:00Z">
                  <w:rPr>
                    <w:sz w:val="18"/>
                    <w:szCs w:val="18"/>
                  </w:rPr>
                </w:rPrChange>
              </w:rPr>
              <w:t>Raport kredytowy UK</w:t>
            </w:r>
          </w:p>
        </w:tc>
        <w:tc>
          <w:tcPr>
            <w:tcW w:w="1984" w:type="dxa"/>
          </w:tcPr>
          <w:p w:rsidR="00DE535C" w:rsidRPr="00011973" w:rsidRDefault="00DE535C" w:rsidP="00A7005E">
            <w:pPr>
              <w:spacing w:after="60" w:line="240" w:lineRule="auto"/>
              <w:jc w:val="center"/>
              <w:rPr>
                <w:sz w:val="18"/>
                <w:szCs w:val="18"/>
                <w:rPrChange w:id="108" w:author="Jarosław Pawlak" w:date="2022-04-27T10:22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109" w:author="Jarosław Pawlak" w:date="2022-04-27T10:22:00Z">
                  <w:rPr>
                    <w:sz w:val="18"/>
                    <w:szCs w:val="18"/>
                  </w:rPr>
                </w:rPrChange>
              </w:rPr>
              <w:t>II.5</w:t>
            </w:r>
          </w:p>
        </w:tc>
      </w:tr>
      <w:tr w:rsidR="001150E6" w:rsidRPr="00E43681" w:rsidTr="00776DC6">
        <w:tc>
          <w:tcPr>
            <w:tcW w:w="567" w:type="dxa"/>
          </w:tcPr>
          <w:p w:rsidR="00DE535C" w:rsidRPr="00011973" w:rsidRDefault="00771B36" w:rsidP="00DE535C">
            <w:pPr>
              <w:jc w:val="center"/>
              <w:rPr>
                <w:sz w:val="18"/>
                <w:szCs w:val="18"/>
                <w:rPrChange w:id="110" w:author="Jarosław Pawlak" w:date="2022-04-27T10:22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111" w:author="Jarosław Pawlak" w:date="2022-04-27T10:22:00Z">
                  <w:rPr>
                    <w:sz w:val="18"/>
                    <w:szCs w:val="18"/>
                  </w:rPr>
                </w:rPrChange>
              </w:rPr>
              <w:t>3</w:t>
            </w:r>
          </w:p>
        </w:tc>
        <w:tc>
          <w:tcPr>
            <w:tcW w:w="7088" w:type="dxa"/>
          </w:tcPr>
          <w:p w:rsidR="00DE535C" w:rsidRPr="00011973" w:rsidRDefault="00DE535C" w:rsidP="003178CF">
            <w:pPr>
              <w:spacing w:after="60" w:line="240" w:lineRule="auto"/>
              <w:rPr>
                <w:sz w:val="18"/>
                <w:szCs w:val="18"/>
                <w:rPrChange w:id="112" w:author="Jarosław Pawlak" w:date="2022-04-27T10:22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113" w:author="Jarosław Pawlak" w:date="2022-04-27T10:22:00Z">
                  <w:rPr>
                    <w:sz w:val="18"/>
                    <w:szCs w:val="18"/>
                  </w:rPr>
                </w:rPrChange>
              </w:rPr>
              <w:t xml:space="preserve">Arkusz oceny ekonomiczno-finansowej AOEF-UK </w:t>
            </w:r>
          </w:p>
        </w:tc>
        <w:tc>
          <w:tcPr>
            <w:tcW w:w="1984" w:type="dxa"/>
          </w:tcPr>
          <w:p w:rsidR="00DE535C" w:rsidRPr="00011973" w:rsidRDefault="00DE535C" w:rsidP="00A7005E">
            <w:pPr>
              <w:spacing w:after="60" w:line="240" w:lineRule="auto"/>
              <w:jc w:val="center"/>
              <w:rPr>
                <w:sz w:val="18"/>
                <w:szCs w:val="18"/>
                <w:rPrChange w:id="114" w:author="Jarosław Pawlak" w:date="2022-04-27T10:22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115" w:author="Jarosław Pawlak" w:date="2022-04-27T10:22:00Z">
                  <w:rPr>
                    <w:sz w:val="18"/>
                    <w:szCs w:val="18"/>
                  </w:rPr>
                </w:rPrChange>
              </w:rPr>
              <w:t>II.6</w:t>
            </w:r>
          </w:p>
        </w:tc>
      </w:tr>
      <w:tr w:rsidR="001150E6" w:rsidRPr="00E43681" w:rsidTr="00776DC6">
        <w:tc>
          <w:tcPr>
            <w:tcW w:w="567" w:type="dxa"/>
          </w:tcPr>
          <w:p w:rsidR="00DE535C" w:rsidRPr="00011973" w:rsidRDefault="00771B36" w:rsidP="00DE535C">
            <w:pPr>
              <w:jc w:val="center"/>
              <w:rPr>
                <w:sz w:val="18"/>
                <w:szCs w:val="18"/>
                <w:rPrChange w:id="116" w:author="Jarosław Pawlak" w:date="2022-04-27T10:22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117" w:author="Jarosław Pawlak" w:date="2022-04-27T10:22:00Z">
                  <w:rPr>
                    <w:sz w:val="18"/>
                    <w:szCs w:val="18"/>
                  </w:rPr>
                </w:rPrChange>
              </w:rPr>
              <w:t>4</w:t>
            </w:r>
          </w:p>
        </w:tc>
        <w:tc>
          <w:tcPr>
            <w:tcW w:w="7088" w:type="dxa"/>
          </w:tcPr>
          <w:p w:rsidR="00DE535C" w:rsidRPr="00011973" w:rsidRDefault="00DE535C" w:rsidP="003178CF">
            <w:pPr>
              <w:spacing w:after="60" w:line="240" w:lineRule="auto"/>
              <w:rPr>
                <w:sz w:val="18"/>
                <w:szCs w:val="18"/>
                <w:rPrChange w:id="118" w:author="Jarosław Pawlak" w:date="2022-04-27T10:22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119" w:author="Jarosław Pawlak" w:date="2022-04-27T10:22:00Z">
                  <w:rPr>
                    <w:sz w:val="18"/>
                    <w:szCs w:val="18"/>
                  </w:rPr>
                </w:rPrChange>
              </w:rPr>
              <w:t>Tabela zdolności do spłaty</w:t>
            </w:r>
          </w:p>
        </w:tc>
        <w:tc>
          <w:tcPr>
            <w:tcW w:w="1984" w:type="dxa"/>
          </w:tcPr>
          <w:p w:rsidR="00DE535C" w:rsidRPr="00011973" w:rsidRDefault="00DE535C" w:rsidP="00A7005E">
            <w:pPr>
              <w:spacing w:after="60" w:line="240" w:lineRule="auto"/>
              <w:jc w:val="center"/>
              <w:rPr>
                <w:sz w:val="18"/>
                <w:szCs w:val="18"/>
                <w:rPrChange w:id="120" w:author="Jarosław Pawlak" w:date="2022-04-27T10:22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121" w:author="Jarosław Pawlak" w:date="2022-04-27T10:22:00Z">
                  <w:rPr>
                    <w:sz w:val="18"/>
                    <w:szCs w:val="18"/>
                  </w:rPr>
                </w:rPrChange>
              </w:rPr>
              <w:t>II.7</w:t>
            </w:r>
          </w:p>
        </w:tc>
      </w:tr>
      <w:tr w:rsidR="003019EC" w:rsidRPr="00E43681" w:rsidTr="00776DC6">
        <w:tc>
          <w:tcPr>
            <w:tcW w:w="567" w:type="dxa"/>
          </w:tcPr>
          <w:p w:rsidR="003019EC" w:rsidRPr="00011973" w:rsidRDefault="003019EC" w:rsidP="00DE535C">
            <w:pPr>
              <w:jc w:val="center"/>
              <w:rPr>
                <w:sz w:val="18"/>
                <w:szCs w:val="18"/>
                <w:rPrChange w:id="122" w:author="Jarosław Pawlak" w:date="2022-04-27T10:22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123" w:author="Jarosław Pawlak" w:date="2022-04-27T10:22:00Z">
                  <w:rPr>
                    <w:sz w:val="18"/>
                    <w:szCs w:val="18"/>
                  </w:rPr>
                </w:rPrChange>
              </w:rPr>
              <w:t>5</w:t>
            </w:r>
          </w:p>
        </w:tc>
        <w:tc>
          <w:tcPr>
            <w:tcW w:w="7088" w:type="dxa"/>
          </w:tcPr>
          <w:p w:rsidR="003019EC" w:rsidRPr="00011973" w:rsidRDefault="003019EC" w:rsidP="00C61994">
            <w:pPr>
              <w:spacing w:after="60" w:line="240" w:lineRule="auto"/>
              <w:rPr>
                <w:color w:val="000000" w:themeColor="text1"/>
                <w:sz w:val="18"/>
                <w:szCs w:val="18"/>
                <w:rPrChange w:id="124" w:author="Jarosław Pawlak" w:date="2022-04-27T10:22:00Z">
                  <w:rPr>
                    <w:color w:val="000000" w:themeColor="text1"/>
                    <w:sz w:val="18"/>
                    <w:szCs w:val="18"/>
                  </w:rPr>
                </w:rPrChange>
              </w:rPr>
            </w:pPr>
            <w:r w:rsidRPr="00011973">
              <w:rPr>
                <w:color w:val="000000" w:themeColor="text1"/>
                <w:sz w:val="18"/>
                <w:szCs w:val="18"/>
                <w:rPrChange w:id="125" w:author="Jarosław Pawlak" w:date="2022-04-27T10:22:00Z">
                  <w:rPr>
                    <w:color w:val="000000" w:themeColor="text1"/>
                    <w:sz w:val="18"/>
                    <w:szCs w:val="18"/>
                  </w:rPr>
                </w:rPrChange>
              </w:rPr>
              <w:t>Ocena istotności ryzyka ESG Klienta (jeśli wymagana)</w:t>
            </w:r>
          </w:p>
        </w:tc>
        <w:tc>
          <w:tcPr>
            <w:tcW w:w="1984" w:type="dxa"/>
          </w:tcPr>
          <w:p w:rsidR="003019EC" w:rsidRPr="00011973" w:rsidRDefault="003019EC" w:rsidP="003019EC">
            <w:pPr>
              <w:spacing w:after="60" w:line="240" w:lineRule="auto"/>
              <w:jc w:val="center"/>
              <w:rPr>
                <w:color w:val="000000" w:themeColor="text1"/>
                <w:sz w:val="18"/>
                <w:szCs w:val="18"/>
                <w:rPrChange w:id="126" w:author="Jarosław Pawlak" w:date="2022-04-27T10:22:00Z">
                  <w:rPr>
                    <w:color w:val="000000" w:themeColor="text1"/>
                    <w:sz w:val="18"/>
                    <w:szCs w:val="18"/>
                  </w:rPr>
                </w:rPrChange>
              </w:rPr>
            </w:pPr>
            <w:r w:rsidRPr="00011973">
              <w:rPr>
                <w:color w:val="000000" w:themeColor="text1"/>
                <w:sz w:val="18"/>
                <w:szCs w:val="18"/>
                <w:rPrChange w:id="127" w:author="Jarosław Pawlak" w:date="2022-04-27T10:22:00Z">
                  <w:rPr>
                    <w:color w:val="000000" w:themeColor="text1"/>
                    <w:sz w:val="18"/>
                    <w:szCs w:val="18"/>
                  </w:rPr>
                </w:rPrChange>
              </w:rPr>
              <w:t>VI</w:t>
            </w:r>
            <w:del w:id="128" w:author="Jarosław Pawlak" w:date="2022-04-27T10:22:00Z">
              <w:r w:rsidRPr="00011973" w:rsidDel="00011973">
                <w:rPr>
                  <w:color w:val="000000" w:themeColor="text1"/>
                  <w:sz w:val="18"/>
                  <w:szCs w:val="18"/>
                  <w:rPrChange w:id="129" w:author="Jarosław Pawlak" w:date="2022-04-27T10:22:00Z">
                    <w:rPr>
                      <w:color w:val="000000" w:themeColor="text1"/>
                      <w:sz w:val="18"/>
                      <w:szCs w:val="18"/>
                    </w:rPr>
                  </w:rPrChange>
                </w:rPr>
                <w:delText>I</w:delText>
              </w:r>
            </w:del>
            <w:r w:rsidRPr="00011973">
              <w:rPr>
                <w:color w:val="000000" w:themeColor="text1"/>
                <w:sz w:val="18"/>
                <w:szCs w:val="18"/>
                <w:rPrChange w:id="130" w:author="Jarosław Pawlak" w:date="2022-04-27T10:22:00Z">
                  <w:rPr>
                    <w:color w:val="000000" w:themeColor="text1"/>
                    <w:sz w:val="18"/>
                    <w:szCs w:val="18"/>
                  </w:rPr>
                </w:rPrChange>
              </w:rPr>
              <w:t>I.1</w:t>
            </w:r>
            <w:ins w:id="131" w:author="Jarosław Pawlak" w:date="2022-04-27T10:22:00Z">
              <w:r w:rsidR="00011973" w:rsidRPr="00011973">
                <w:rPr>
                  <w:color w:val="000000" w:themeColor="text1"/>
                  <w:sz w:val="18"/>
                  <w:szCs w:val="18"/>
                  <w:rPrChange w:id="132" w:author="Jarosław Pawlak" w:date="2022-04-27T10:22:00Z">
                    <w:rPr>
                      <w:color w:val="000000" w:themeColor="text1"/>
                      <w:sz w:val="18"/>
                      <w:szCs w:val="18"/>
                      <w:highlight w:val="yellow"/>
                    </w:rPr>
                  </w:rPrChange>
                </w:rPr>
                <w:t>4</w:t>
              </w:r>
            </w:ins>
            <w:del w:id="133" w:author="Jarosław Pawlak" w:date="2022-04-27T10:22:00Z">
              <w:r w:rsidRPr="00011973" w:rsidDel="00011973">
                <w:rPr>
                  <w:color w:val="000000" w:themeColor="text1"/>
                  <w:sz w:val="18"/>
                  <w:szCs w:val="18"/>
                  <w:rPrChange w:id="134" w:author="Jarosław Pawlak" w:date="2022-04-27T10:22:00Z">
                    <w:rPr>
                      <w:color w:val="000000" w:themeColor="text1"/>
                      <w:sz w:val="18"/>
                      <w:szCs w:val="18"/>
                    </w:rPr>
                  </w:rPrChange>
                </w:rPr>
                <w:delText>8</w:delText>
              </w:r>
            </w:del>
          </w:p>
        </w:tc>
      </w:tr>
      <w:tr w:rsidR="00011973" w:rsidRPr="00E43681" w:rsidTr="00776DC6">
        <w:tc>
          <w:tcPr>
            <w:tcW w:w="567" w:type="dxa"/>
          </w:tcPr>
          <w:p w:rsidR="00011973" w:rsidRPr="00E43681" w:rsidDel="003019EC" w:rsidRDefault="00011973" w:rsidP="00011973">
            <w:pPr>
              <w:jc w:val="center"/>
              <w:rPr>
                <w:sz w:val="18"/>
                <w:szCs w:val="18"/>
                <w:highlight w:val="yellow"/>
                <w:rPrChange w:id="135" w:author="Jarosław Pawlak" w:date="2022-04-25T10:16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136" w:author="Jarosław Pawlak" w:date="2022-04-27T10:23:00Z">
                  <w:rPr>
                    <w:sz w:val="18"/>
                    <w:szCs w:val="18"/>
                  </w:rPr>
                </w:rPrChange>
              </w:rPr>
              <w:t>6</w:t>
            </w:r>
          </w:p>
        </w:tc>
        <w:tc>
          <w:tcPr>
            <w:tcW w:w="7088" w:type="dxa"/>
          </w:tcPr>
          <w:p w:rsidR="00011973" w:rsidRPr="00E43681" w:rsidRDefault="00011973" w:rsidP="00011973">
            <w:pPr>
              <w:spacing w:after="60" w:line="240" w:lineRule="auto"/>
              <w:rPr>
                <w:color w:val="000000" w:themeColor="text1"/>
                <w:sz w:val="18"/>
                <w:szCs w:val="18"/>
                <w:highlight w:val="yellow"/>
                <w:rPrChange w:id="137" w:author="Jarosław Pawlak" w:date="2022-04-25T10:16:00Z">
                  <w:rPr>
                    <w:color w:val="000000" w:themeColor="text1"/>
                    <w:sz w:val="18"/>
                    <w:szCs w:val="18"/>
                  </w:rPr>
                </w:rPrChange>
              </w:rPr>
            </w:pPr>
            <w:ins w:id="138" w:author="Jarosław Pawlak" w:date="2022-04-27T10:23:00Z">
              <w:r w:rsidRPr="00B807A8">
                <w:rPr>
                  <w:sz w:val="18"/>
                  <w:szCs w:val="18"/>
                </w:rPr>
                <w:t>Notatka z kontaktu (jeśli nie ma  powyższej Informacji o kliencie a odbyła się wizyta, lub przygotowana w związku z innym kontaktem z klientem)</w:t>
              </w:r>
            </w:ins>
            <w:del w:id="139" w:author="Jarosław Pawlak" w:date="2022-04-27T10:23:00Z">
              <w:r w:rsidRPr="00E43681" w:rsidDel="00F867E0">
                <w:rPr>
                  <w:color w:val="000000" w:themeColor="text1"/>
                  <w:sz w:val="18"/>
                  <w:szCs w:val="18"/>
                  <w:highlight w:val="yellow"/>
                  <w:rPrChange w:id="140" w:author="Jarosław Pawlak" w:date="2022-04-25T10:16:00Z">
                    <w:rPr>
                      <w:color w:val="000000" w:themeColor="text1"/>
                      <w:sz w:val="18"/>
                      <w:szCs w:val="18"/>
                    </w:rPr>
                  </w:rPrChange>
                </w:rPr>
                <w:delText>Analiza wrażliwości zdolności kredytowej Klienta (jeśli wymagana)</w:delText>
              </w:r>
            </w:del>
          </w:p>
        </w:tc>
        <w:tc>
          <w:tcPr>
            <w:tcW w:w="1984" w:type="dxa"/>
          </w:tcPr>
          <w:p w:rsidR="00011973" w:rsidRPr="00E43681" w:rsidRDefault="00011973" w:rsidP="00011973">
            <w:pPr>
              <w:spacing w:after="60" w:line="240" w:lineRule="auto"/>
              <w:jc w:val="center"/>
              <w:rPr>
                <w:color w:val="000000" w:themeColor="text1"/>
                <w:sz w:val="18"/>
                <w:szCs w:val="18"/>
                <w:highlight w:val="yellow"/>
                <w:rPrChange w:id="141" w:author="Jarosław Pawlak" w:date="2022-04-25T10:16:00Z">
                  <w:rPr>
                    <w:color w:val="000000" w:themeColor="text1"/>
                    <w:sz w:val="18"/>
                    <w:szCs w:val="18"/>
                  </w:rPr>
                </w:rPrChange>
              </w:rPr>
            </w:pPr>
            <w:ins w:id="142" w:author="Jarosław Pawlak" w:date="2022-04-27T10:23:00Z">
              <w:r w:rsidRPr="009C7381">
                <w:rPr>
                  <w:sz w:val="18"/>
                  <w:szCs w:val="18"/>
                </w:rPr>
                <w:t>VII.9</w:t>
              </w:r>
            </w:ins>
            <w:del w:id="143" w:author="Jarosław Pawlak" w:date="2022-04-27T10:23:00Z">
              <w:r w:rsidRPr="00E43681" w:rsidDel="00F867E0">
                <w:rPr>
                  <w:color w:val="000000" w:themeColor="text1"/>
                  <w:sz w:val="18"/>
                  <w:szCs w:val="18"/>
                  <w:highlight w:val="yellow"/>
                  <w:rPrChange w:id="144" w:author="Jarosław Pawlak" w:date="2022-04-25T10:16:00Z">
                    <w:rPr>
                      <w:color w:val="000000" w:themeColor="text1"/>
                      <w:sz w:val="18"/>
                      <w:szCs w:val="18"/>
                    </w:rPr>
                  </w:rPrChange>
                </w:rPr>
                <w:delText>VIII.19</w:delText>
              </w:r>
            </w:del>
          </w:p>
        </w:tc>
      </w:tr>
      <w:tr w:rsidR="001150E6" w:rsidRPr="00E43681" w:rsidDel="00011973" w:rsidTr="00776DC6">
        <w:trPr>
          <w:del w:id="145" w:author="Jarosław Pawlak" w:date="2022-04-27T10:23:00Z"/>
        </w:trPr>
        <w:tc>
          <w:tcPr>
            <w:tcW w:w="567" w:type="dxa"/>
          </w:tcPr>
          <w:p w:rsidR="006139E0" w:rsidRPr="00E43681" w:rsidDel="00011973" w:rsidRDefault="003019EC" w:rsidP="003019EC">
            <w:pPr>
              <w:jc w:val="center"/>
              <w:rPr>
                <w:del w:id="146" w:author="Jarosław Pawlak" w:date="2022-04-27T10:23:00Z"/>
                <w:sz w:val="18"/>
                <w:szCs w:val="18"/>
                <w:highlight w:val="yellow"/>
                <w:rPrChange w:id="147" w:author="Jarosław Pawlak" w:date="2022-04-25T10:16:00Z">
                  <w:rPr>
                    <w:del w:id="148" w:author="Jarosław Pawlak" w:date="2022-04-27T10:23:00Z"/>
                    <w:sz w:val="18"/>
                    <w:szCs w:val="18"/>
                  </w:rPr>
                </w:rPrChange>
              </w:rPr>
            </w:pPr>
            <w:del w:id="149" w:author="Jarosław Pawlak" w:date="2022-04-27T10:23:00Z">
              <w:r w:rsidRPr="00E43681" w:rsidDel="00011973">
                <w:rPr>
                  <w:sz w:val="18"/>
                  <w:szCs w:val="18"/>
                  <w:highlight w:val="yellow"/>
                  <w:rPrChange w:id="150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7</w:delText>
              </w:r>
            </w:del>
          </w:p>
        </w:tc>
        <w:tc>
          <w:tcPr>
            <w:tcW w:w="7088" w:type="dxa"/>
          </w:tcPr>
          <w:p w:rsidR="006139E0" w:rsidRPr="00E43681" w:rsidDel="00011973" w:rsidRDefault="006139E0" w:rsidP="00C61994">
            <w:pPr>
              <w:spacing w:after="60" w:line="240" w:lineRule="auto"/>
              <w:rPr>
                <w:del w:id="151" w:author="Jarosław Pawlak" w:date="2022-04-27T10:23:00Z"/>
                <w:sz w:val="18"/>
                <w:szCs w:val="18"/>
                <w:highlight w:val="yellow"/>
                <w:rPrChange w:id="152" w:author="Jarosław Pawlak" w:date="2022-04-25T10:16:00Z">
                  <w:rPr>
                    <w:del w:id="153" w:author="Jarosław Pawlak" w:date="2022-04-27T10:23:00Z"/>
                    <w:sz w:val="18"/>
                    <w:szCs w:val="18"/>
                  </w:rPr>
                </w:rPrChange>
              </w:rPr>
            </w:pPr>
            <w:del w:id="154" w:author="Jarosław Pawlak" w:date="2022-04-27T10:23:00Z">
              <w:r w:rsidRPr="00E43681" w:rsidDel="00011973">
                <w:rPr>
                  <w:sz w:val="18"/>
                  <w:szCs w:val="18"/>
                  <w:highlight w:val="yellow"/>
                  <w:rPrChange w:id="155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Skrócona informacja o kliencie (obligatoryjna dla poziomu decyzyjnego Komitetu Kredytowego i Zarządu Banku)</w:delText>
              </w:r>
            </w:del>
          </w:p>
        </w:tc>
        <w:tc>
          <w:tcPr>
            <w:tcW w:w="1984" w:type="dxa"/>
          </w:tcPr>
          <w:p w:rsidR="006139E0" w:rsidRPr="00E43681" w:rsidDel="00011973" w:rsidRDefault="006139E0" w:rsidP="00A7005E">
            <w:pPr>
              <w:spacing w:after="60" w:line="240" w:lineRule="auto"/>
              <w:jc w:val="center"/>
              <w:rPr>
                <w:del w:id="156" w:author="Jarosław Pawlak" w:date="2022-04-27T10:23:00Z"/>
                <w:sz w:val="18"/>
                <w:szCs w:val="18"/>
                <w:highlight w:val="yellow"/>
                <w:rPrChange w:id="157" w:author="Jarosław Pawlak" w:date="2022-04-25T10:16:00Z">
                  <w:rPr>
                    <w:del w:id="158" w:author="Jarosław Pawlak" w:date="2022-04-27T10:23:00Z"/>
                    <w:sz w:val="18"/>
                    <w:szCs w:val="18"/>
                  </w:rPr>
                </w:rPrChange>
              </w:rPr>
            </w:pPr>
            <w:del w:id="159" w:author="Jarosław Pawlak" w:date="2022-04-27T10:23:00Z">
              <w:r w:rsidRPr="00E43681" w:rsidDel="00011973">
                <w:rPr>
                  <w:sz w:val="18"/>
                  <w:szCs w:val="18"/>
                  <w:highlight w:val="yellow"/>
                  <w:rPrChange w:id="160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VIII.13</w:delText>
              </w:r>
            </w:del>
          </w:p>
        </w:tc>
      </w:tr>
      <w:tr w:rsidR="001150E6" w:rsidRPr="00E43681" w:rsidDel="00011973" w:rsidTr="00776DC6">
        <w:trPr>
          <w:del w:id="161" w:author="Jarosław Pawlak" w:date="2022-04-27T10:23:00Z"/>
        </w:trPr>
        <w:tc>
          <w:tcPr>
            <w:tcW w:w="567" w:type="dxa"/>
          </w:tcPr>
          <w:p w:rsidR="001C501C" w:rsidRPr="00E43681" w:rsidDel="00011973" w:rsidRDefault="003019EC" w:rsidP="00DE535C">
            <w:pPr>
              <w:jc w:val="center"/>
              <w:rPr>
                <w:del w:id="162" w:author="Jarosław Pawlak" w:date="2022-04-27T10:23:00Z"/>
                <w:sz w:val="18"/>
                <w:szCs w:val="18"/>
                <w:highlight w:val="yellow"/>
                <w:rPrChange w:id="163" w:author="Jarosław Pawlak" w:date="2022-04-25T10:16:00Z">
                  <w:rPr>
                    <w:del w:id="164" w:author="Jarosław Pawlak" w:date="2022-04-27T10:23:00Z"/>
                    <w:sz w:val="18"/>
                    <w:szCs w:val="18"/>
                  </w:rPr>
                </w:rPrChange>
              </w:rPr>
            </w:pPr>
            <w:del w:id="165" w:author="Jarosław Pawlak" w:date="2022-04-27T10:23:00Z">
              <w:r w:rsidRPr="00E43681" w:rsidDel="00011973">
                <w:rPr>
                  <w:sz w:val="18"/>
                  <w:szCs w:val="18"/>
                  <w:highlight w:val="yellow"/>
                  <w:rPrChange w:id="166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8</w:delText>
              </w:r>
            </w:del>
          </w:p>
        </w:tc>
        <w:tc>
          <w:tcPr>
            <w:tcW w:w="7088" w:type="dxa"/>
          </w:tcPr>
          <w:p w:rsidR="001C501C" w:rsidRPr="00E43681" w:rsidDel="00011973" w:rsidRDefault="00C61994" w:rsidP="001C501C">
            <w:pPr>
              <w:spacing w:after="60" w:line="240" w:lineRule="auto"/>
              <w:rPr>
                <w:del w:id="167" w:author="Jarosław Pawlak" w:date="2022-04-27T10:23:00Z"/>
                <w:sz w:val="18"/>
                <w:szCs w:val="18"/>
                <w:highlight w:val="yellow"/>
                <w:rPrChange w:id="168" w:author="Jarosław Pawlak" w:date="2022-04-25T10:16:00Z">
                  <w:rPr>
                    <w:del w:id="169" w:author="Jarosław Pawlak" w:date="2022-04-27T10:23:00Z"/>
                    <w:sz w:val="18"/>
                    <w:szCs w:val="18"/>
                  </w:rPr>
                </w:rPrChange>
              </w:rPr>
            </w:pPr>
            <w:del w:id="170" w:author="Jarosław Pawlak" w:date="2022-04-27T10:23:00Z">
              <w:r w:rsidRPr="00E43681" w:rsidDel="00011973">
                <w:rPr>
                  <w:sz w:val="18"/>
                  <w:szCs w:val="18"/>
                  <w:highlight w:val="yellow"/>
                  <w:rPrChange w:id="171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O</w:delText>
              </w:r>
              <w:r w:rsidR="001C501C" w:rsidRPr="00E43681" w:rsidDel="00011973">
                <w:rPr>
                  <w:sz w:val="18"/>
                  <w:szCs w:val="18"/>
                  <w:highlight w:val="yellow"/>
                  <w:rPrChange w:id="172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statni Raport z monitoringu wraz z załącznikami</w:delText>
              </w:r>
              <w:r w:rsidR="00771B36" w:rsidRPr="00E43681" w:rsidDel="00011973">
                <w:rPr>
                  <w:sz w:val="18"/>
                  <w:szCs w:val="18"/>
                  <w:highlight w:val="yellow"/>
                  <w:rPrChange w:id="173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 xml:space="preserve"> (AOEF w formie edytowalnej),</w:delText>
              </w:r>
              <w:r w:rsidR="001C501C" w:rsidRPr="00E43681" w:rsidDel="00011973">
                <w:rPr>
                  <w:sz w:val="18"/>
                  <w:szCs w:val="18"/>
                  <w:highlight w:val="yellow"/>
                  <w:rPrChange w:id="174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, jeśli klient posiada już w banku produkt/-y</w:delText>
              </w:r>
            </w:del>
          </w:p>
        </w:tc>
        <w:tc>
          <w:tcPr>
            <w:tcW w:w="1984" w:type="dxa"/>
          </w:tcPr>
          <w:p w:rsidR="001C501C" w:rsidRPr="00E43681" w:rsidDel="00011973" w:rsidRDefault="001C501C" w:rsidP="00776DC6">
            <w:pPr>
              <w:spacing w:after="60" w:line="240" w:lineRule="auto"/>
              <w:jc w:val="left"/>
              <w:rPr>
                <w:del w:id="175" w:author="Jarosław Pawlak" w:date="2022-04-27T10:23:00Z"/>
                <w:sz w:val="18"/>
                <w:szCs w:val="18"/>
                <w:highlight w:val="yellow"/>
                <w:rPrChange w:id="176" w:author="Jarosław Pawlak" w:date="2022-04-25T10:16:00Z">
                  <w:rPr>
                    <w:del w:id="177" w:author="Jarosław Pawlak" w:date="2022-04-27T10:23:00Z"/>
                    <w:sz w:val="18"/>
                    <w:szCs w:val="18"/>
                  </w:rPr>
                </w:rPrChange>
              </w:rPr>
            </w:pPr>
            <w:del w:id="178" w:author="Jarosław Pawlak" w:date="2022-04-27T10:23:00Z">
              <w:r w:rsidRPr="00E43681" w:rsidDel="00011973">
                <w:rPr>
                  <w:sz w:val="18"/>
                  <w:szCs w:val="18"/>
                  <w:highlight w:val="yellow"/>
                  <w:rPrChange w:id="179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(załącznik do Instrukcji monitoringu</w:delText>
              </w:r>
            </w:del>
          </w:p>
        </w:tc>
      </w:tr>
      <w:tr w:rsidR="001150E6" w:rsidRPr="00E43681" w:rsidDel="00011973" w:rsidTr="00776DC6">
        <w:trPr>
          <w:del w:id="180" w:author="Jarosław Pawlak" w:date="2022-04-27T10:23:00Z"/>
        </w:trPr>
        <w:tc>
          <w:tcPr>
            <w:tcW w:w="567" w:type="dxa"/>
          </w:tcPr>
          <w:p w:rsidR="001C501C" w:rsidRPr="00E43681" w:rsidDel="00011973" w:rsidRDefault="003019EC" w:rsidP="00100B81">
            <w:pPr>
              <w:spacing w:after="60" w:line="240" w:lineRule="auto"/>
              <w:jc w:val="center"/>
              <w:rPr>
                <w:del w:id="181" w:author="Jarosław Pawlak" w:date="2022-04-27T10:23:00Z"/>
                <w:sz w:val="18"/>
                <w:szCs w:val="18"/>
                <w:highlight w:val="yellow"/>
                <w:rPrChange w:id="182" w:author="Jarosław Pawlak" w:date="2022-04-25T10:16:00Z">
                  <w:rPr>
                    <w:del w:id="183" w:author="Jarosław Pawlak" w:date="2022-04-27T10:23:00Z"/>
                    <w:sz w:val="18"/>
                    <w:szCs w:val="18"/>
                  </w:rPr>
                </w:rPrChange>
              </w:rPr>
            </w:pPr>
            <w:del w:id="184" w:author="Jarosław Pawlak" w:date="2022-04-27T10:23:00Z">
              <w:r w:rsidRPr="00E43681" w:rsidDel="00011973">
                <w:rPr>
                  <w:sz w:val="18"/>
                  <w:szCs w:val="18"/>
                  <w:highlight w:val="yellow"/>
                  <w:rPrChange w:id="185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9</w:delText>
              </w:r>
            </w:del>
          </w:p>
        </w:tc>
        <w:tc>
          <w:tcPr>
            <w:tcW w:w="7088" w:type="dxa"/>
          </w:tcPr>
          <w:p w:rsidR="001C501C" w:rsidRPr="00E43681" w:rsidDel="00011973" w:rsidRDefault="001C501C" w:rsidP="001C501C">
            <w:pPr>
              <w:spacing w:after="60" w:line="240" w:lineRule="auto"/>
              <w:rPr>
                <w:del w:id="186" w:author="Jarosław Pawlak" w:date="2022-04-27T10:23:00Z"/>
                <w:sz w:val="18"/>
                <w:szCs w:val="18"/>
                <w:highlight w:val="yellow"/>
                <w:rPrChange w:id="187" w:author="Jarosław Pawlak" w:date="2022-04-25T10:16:00Z">
                  <w:rPr>
                    <w:del w:id="188" w:author="Jarosław Pawlak" w:date="2022-04-27T10:23:00Z"/>
                    <w:sz w:val="18"/>
                    <w:szCs w:val="18"/>
                  </w:rPr>
                </w:rPrChange>
              </w:rPr>
            </w:pPr>
            <w:del w:id="189" w:author="Jarosław Pawlak" w:date="2022-04-27T10:23:00Z">
              <w:r w:rsidRPr="00E43681" w:rsidDel="00011973">
                <w:rPr>
                  <w:sz w:val="18"/>
                  <w:szCs w:val="18"/>
                  <w:highlight w:val="yellow"/>
                  <w:rPrChange w:id="190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Projekt protokołu z Małego Komitetu Kredytowego/Komitetu Kredytowego, jeśli decyzja podejmowana na poziomie komitetu</w:delText>
              </w:r>
            </w:del>
          </w:p>
        </w:tc>
        <w:tc>
          <w:tcPr>
            <w:tcW w:w="1984" w:type="dxa"/>
          </w:tcPr>
          <w:p w:rsidR="001C501C" w:rsidRPr="00E43681" w:rsidDel="00011973" w:rsidRDefault="001C501C" w:rsidP="001C501C">
            <w:pPr>
              <w:spacing w:after="60" w:line="240" w:lineRule="auto"/>
              <w:rPr>
                <w:del w:id="191" w:author="Jarosław Pawlak" w:date="2022-04-27T10:23:00Z"/>
                <w:sz w:val="18"/>
                <w:szCs w:val="18"/>
                <w:highlight w:val="yellow"/>
                <w:rPrChange w:id="192" w:author="Jarosław Pawlak" w:date="2022-04-25T10:16:00Z">
                  <w:rPr>
                    <w:del w:id="193" w:author="Jarosław Pawlak" w:date="2022-04-27T10:23:00Z"/>
                    <w:sz w:val="18"/>
                    <w:szCs w:val="18"/>
                  </w:rPr>
                </w:rPrChange>
              </w:rPr>
            </w:pPr>
            <w:del w:id="194" w:author="Jarosław Pawlak" w:date="2022-04-27T10:23:00Z">
              <w:r w:rsidRPr="00E43681" w:rsidDel="00011973">
                <w:rPr>
                  <w:sz w:val="18"/>
                  <w:szCs w:val="18"/>
                  <w:highlight w:val="yellow"/>
                  <w:rPrChange w:id="195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(regulamin komitetów)</w:delText>
              </w:r>
            </w:del>
          </w:p>
        </w:tc>
      </w:tr>
      <w:tr w:rsidR="001150E6" w:rsidRPr="00E43681" w:rsidDel="00011973" w:rsidTr="00776DC6">
        <w:trPr>
          <w:del w:id="196" w:author="Jarosław Pawlak" w:date="2022-04-27T10:23:00Z"/>
        </w:trPr>
        <w:tc>
          <w:tcPr>
            <w:tcW w:w="567" w:type="dxa"/>
          </w:tcPr>
          <w:p w:rsidR="001C501C" w:rsidRPr="00E43681" w:rsidDel="00011973" w:rsidRDefault="003019EC" w:rsidP="00100B81">
            <w:pPr>
              <w:spacing w:after="60" w:line="240" w:lineRule="auto"/>
              <w:jc w:val="center"/>
              <w:rPr>
                <w:del w:id="197" w:author="Jarosław Pawlak" w:date="2022-04-27T10:23:00Z"/>
                <w:sz w:val="18"/>
                <w:szCs w:val="18"/>
                <w:highlight w:val="yellow"/>
                <w:rPrChange w:id="198" w:author="Jarosław Pawlak" w:date="2022-04-25T10:16:00Z">
                  <w:rPr>
                    <w:del w:id="199" w:author="Jarosław Pawlak" w:date="2022-04-27T10:23:00Z"/>
                    <w:sz w:val="18"/>
                    <w:szCs w:val="18"/>
                  </w:rPr>
                </w:rPrChange>
              </w:rPr>
            </w:pPr>
            <w:del w:id="200" w:author="Jarosław Pawlak" w:date="2022-04-27T10:23:00Z">
              <w:r w:rsidRPr="00E43681" w:rsidDel="00011973">
                <w:rPr>
                  <w:sz w:val="18"/>
                  <w:szCs w:val="18"/>
                  <w:highlight w:val="yellow"/>
                  <w:rPrChange w:id="201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10</w:delText>
              </w:r>
            </w:del>
          </w:p>
        </w:tc>
        <w:tc>
          <w:tcPr>
            <w:tcW w:w="7088" w:type="dxa"/>
          </w:tcPr>
          <w:p w:rsidR="001C501C" w:rsidRPr="00E43681" w:rsidDel="00011973" w:rsidRDefault="001C501C" w:rsidP="001C501C">
            <w:pPr>
              <w:spacing w:after="60" w:line="240" w:lineRule="auto"/>
              <w:rPr>
                <w:del w:id="202" w:author="Jarosław Pawlak" w:date="2022-04-27T10:23:00Z"/>
                <w:sz w:val="18"/>
                <w:szCs w:val="18"/>
                <w:highlight w:val="yellow"/>
                <w:rPrChange w:id="203" w:author="Jarosław Pawlak" w:date="2022-04-25T10:16:00Z">
                  <w:rPr>
                    <w:del w:id="204" w:author="Jarosław Pawlak" w:date="2022-04-27T10:23:00Z"/>
                    <w:sz w:val="18"/>
                    <w:szCs w:val="18"/>
                  </w:rPr>
                </w:rPrChange>
              </w:rPr>
            </w:pPr>
            <w:del w:id="205" w:author="Jarosław Pawlak" w:date="2022-04-27T10:23:00Z">
              <w:r w:rsidRPr="00E43681" w:rsidDel="00011973">
                <w:rPr>
                  <w:sz w:val="18"/>
                  <w:szCs w:val="18"/>
                  <w:highlight w:val="yellow"/>
                  <w:rPrChange w:id="206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Projekt Uchwały Zarządu, jeśli decyzja podejmowana na poziomie Zarządu</w:delText>
              </w:r>
            </w:del>
          </w:p>
        </w:tc>
        <w:tc>
          <w:tcPr>
            <w:tcW w:w="1984" w:type="dxa"/>
          </w:tcPr>
          <w:p w:rsidR="001C501C" w:rsidRPr="00E43681" w:rsidDel="00011973" w:rsidRDefault="001C501C" w:rsidP="001C501C">
            <w:pPr>
              <w:spacing w:after="60" w:line="240" w:lineRule="auto"/>
              <w:rPr>
                <w:del w:id="207" w:author="Jarosław Pawlak" w:date="2022-04-27T10:23:00Z"/>
                <w:sz w:val="18"/>
                <w:szCs w:val="18"/>
                <w:highlight w:val="yellow"/>
                <w:rPrChange w:id="208" w:author="Jarosław Pawlak" w:date="2022-04-25T10:16:00Z">
                  <w:rPr>
                    <w:del w:id="209" w:author="Jarosław Pawlak" w:date="2022-04-27T10:23:00Z"/>
                    <w:sz w:val="18"/>
                    <w:szCs w:val="18"/>
                  </w:rPr>
                </w:rPrChange>
              </w:rPr>
            </w:pPr>
          </w:p>
        </w:tc>
      </w:tr>
      <w:tr w:rsidR="001150E6" w:rsidRPr="00E43681" w:rsidTr="00776DC6">
        <w:tc>
          <w:tcPr>
            <w:tcW w:w="9639" w:type="dxa"/>
            <w:gridSpan w:val="3"/>
            <w:shd w:val="pct5" w:color="auto" w:fill="FDE9D9" w:themeFill="accent6" w:themeFillTint="33"/>
          </w:tcPr>
          <w:p w:rsidR="00DE535C" w:rsidRPr="00011973" w:rsidRDefault="00DE535C" w:rsidP="003178CF">
            <w:pPr>
              <w:spacing w:after="60" w:line="240" w:lineRule="auto"/>
              <w:rPr>
                <w:b/>
                <w:sz w:val="18"/>
                <w:szCs w:val="18"/>
                <w:rPrChange w:id="210" w:author="Jarosław Pawlak" w:date="2022-04-27T10:24:00Z">
                  <w:rPr>
                    <w:b/>
                    <w:sz w:val="18"/>
                    <w:szCs w:val="18"/>
                  </w:rPr>
                </w:rPrChange>
              </w:rPr>
            </w:pPr>
            <w:r w:rsidRPr="00011973">
              <w:rPr>
                <w:b/>
                <w:sz w:val="18"/>
                <w:szCs w:val="18"/>
                <w:rPrChange w:id="211" w:author="Jarosław Pawlak" w:date="2022-04-27T10:24:00Z">
                  <w:rPr>
                    <w:b/>
                    <w:sz w:val="18"/>
                    <w:szCs w:val="18"/>
                  </w:rPr>
                </w:rPrChange>
              </w:rPr>
              <w:t>ANALIZA SKRÓCONA</w:t>
            </w:r>
          </w:p>
        </w:tc>
      </w:tr>
      <w:tr w:rsidR="001150E6" w:rsidRPr="00E43681" w:rsidTr="00776DC6">
        <w:tc>
          <w:tcPr>
            <w:tcW w:w="567" w:type="dxa"/>
          </w:tcPr>
          <w:p w:rsidR="00A7005E" w:rsidRPr="00011973" w:rsidRDefault="00A7005E" w:rsidP="00A7005E">
            <w:pPr>
              <w:jc w:val="center"/>
              <w:rPr>
                <w:sz w:val="18"/>
                <w:szCs w:val="18"/>
                <w:rPrChange w:id="212" w:author="Jarosław Pawlak" w:date="2022-04-27T10:24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213" w:author="Jarosław Pawlak" w:date="2022-04-27T10:24:00Z">
                  <w:rPr>
                    <w:sz w:val="18"/>
                    <w:szCs w:val="18"/>
                  </w:rPr>
                </w:rPrChange>
              </w:rPr>
              <w:t>1</w:t>
            </w:r>
          </w:p>
        </w:tc>
        <w:tc>
          <w:tcPr>
            <w:tcW w:w="7088" w:type="dxa"/>
          </w:tcPr>
          <w:p w:rsidR="00A7005E" w:rsidRPr="00011973" w:rsidRDefault="00A7005E" w:rsidP="00776DC6">
            <w:pPr>
              <w:rPr>
                <w:sz w:val="18"/>
                <w:szCs w:val="18"/>
                <w:rPrChange w:id="214" w:author="Jarosław Pawlak" w:date="2022-04-27T10:24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215" w:author="Jarosław Pawlak" w:date="2022-04-27T10:24:00Z">
                  <w:rPr>
                    <w:sz w:val="18"/>
                    <w:szCs w:val="18"/>
                  </w:rPr>
                </w:rPrChange>
              </w:rPr>
              <w:t xml:space="preserve">Karta </w:t>
            </w:r>
            <w:ins w:id="216" w:author="Jarosław Pawlak" w:date="2022-04-27T10:24:00Z">
              <w:r w:rsidR="00011973" w:rsidRPr="00011973">
                <w:rPr>
                  <w:sz w:val="18"/>
                  <w:szCs w:val="18"/>
                  <w:rPrChange w:id="217" w:author="Jarosław Pawlak" w:date="2022-04-27T10:24:00Z">
                    <w:rPr>
                      <w:sz w:val="18"/>
                      <w:szCs w:val="18"/>
                      <w:highlight w:val="yellow"/>
                    </w:rPr>
                  </w:rPrChange>
                </w:rPr>
                <w:t>przewodnia</w:t>
              </w:r>
            </w:ins>
            <w:del w:id="218" w:author="Jarosław Pawlak" w:date="2022-04-27T10:23:00Z">
              <w:r w:rsidR="00776DC6" w:rsidRPr="00011973" w:rsidDel="00011973">
                <w:rPr>
                  <w:sz w:val="18"/>
                  <w:szCs w:val="18"/>
                  <w:rPrChange w:id="219" w:author="Jarosław Pawlak" w:date="2022-04-27T10:24:00Z">
                    <w:rPr>
                      <w:sz w:val="18"/>
                      <w:szCs w:val="18"/>
                    </w:rPr>
                  </w:rPrChange>
                </w:rPr>
                <w:delText>decyzyjna*</w:delText>
              </w:r>
            </w:del>
          </w:p>
        </w:tc>
        <w:tc>
          <w:tcPr>
            <w:tcW w:w="1984" w:type="dxa"/>
          </w:tcPr>
          <w:p w:rsidR="00A7005E" w:rsidRPr="00011973" w:rsidRDefault="00A7005E" w:rsidP="00011973">
            <w:pPr>
              <w:jc w:val="center"/>
              <w:rPr>
                <w:sz w:val="18"/>
                <w:szCs w:val="18"/>
                <w:rPrChange w:id="220" w:author="Jarosław Pawlak" w:date="2022-04-27T10:24:00Z">
                  <w:rPr>
                    <w:sz w:val="18"/>
                    <w:szCs w:val="18"/>
                  </w:rPr>
                </w:rPrChange>
              </w:rPr>
              <w:pPrChange w:id="221" w:author="Jarosław Pawlak" w:date="2022-04-27T10:24:00Z">
                <w:pPr>
                  <w:jc w:val="center"/>
                </w:pPr>
              </w:pPrChange>
            </w:pPr>
            <w:r w:rsidRPr="00011973">
              <w:rPr>
                <w:sz w:val="18"/>
                <w:szCs w:val="18"/>
                <w:rPrChange w:id="222" w:author="Jarosław Pawlak" w:date="2022-04-27T10:24:00Z">
                  <w:rPr>
                    <w:sz w:val="18"/>
                    <w:szCs w:val="18"/>
                  </w:rPr>
                </w:rPrChange>
              </w:rPr>
              <w:t>VIII.</w:t>
            </w:r>
            <w:del w:id="223" w:author="Jarosław Pawlak" w:date="2022-04-27T10:24:00Z">
              <w:r w:rsidRPr="00011973" w:rsidDel="00011973">
                <w:rPr>
                  <w:sz w:val="18"/>
                  <w:szCs w:val="18"/>
                  <w:rPrChange w:id="224" w:author="Jarosław Pawlak" w:date="2022-04-27T10:24:00Z">
                    <w:rPr>
                      <w:sz w:val="18"/>
                      <w:szCs w:val="18"/>
                    </w:rPr>
                  </w:rPrChange>
                </w:rPr>
                <w:delText>8</w:delText>
              </w:r>
            </w:del>
            <w:ins w:id="225" w:author="Jarosław Pawlak" w:date="2022-04-27T10:24:00Z">
              <w:r w:rsidR="00011973" w:rsidRPr="00011973">
                <w:rPr>
                  <w:sz w:val="18"/>
                  <w:szCs w:val="18"/>
                  <w:rPrChange w:id="226" w:author="Jarosław Pawlak" w:date="2022-04-27T10:24:00Z">
                    <w:rPr>
                      <w:sz w:val="18"/>
                      <w:szCs w:val="18"/>
                      <w:highlight w:val="yellow"/>
                    </w:rPr>
                  </w:rPrChange>
                </w:rPr>
                <w:t>7</w:t>
              </w:r>
            </w:ins>
          </w:p>
        </w:tc>
      </w:tr>
      <w:tr w:rsidR="001150E6" w:rsidRPr="00E43681" w:rsidTr="00776DC6">
        <w:tc>
          <w:tcPr>
            <w:tcW w:w="567" w:type="dxa"/>
          </w:tcPr>
          <w:p w:rsidR="00DE535C" w:rsidRPr="00011973" w:rsidRDefault="00A7005E" w:rsidP="00100B81">
            <w:pPr>
              <w:spacing w:after="60" w:line="240" w:lineRule="auto"/>
              <w:jc w:val="center"/>
              <w:rPr>
                <w:sz w:val="18"/>
                <w:szCs w:val="18"/>
                <w:rPrChange w:id="227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228" w:author="Jarosław Pawlak" w:date="2022-04-27T10:25:00Z">
                  <w:rPr>
                    <w:sz w:val="18"/>
                    <w:szCs w:val="18"/>
                  </w:rPr>
                </w:rPrChange>
              </w:rPr>
              <w:t>2</w:t>
            </w:r>
          </w:p>
        </w:tc>
        <w:tc>
          <w:tcPr>
            <w:tcW w:w="7088" w:type="dxa"/>
          </w:tcPr>
          <w:p w:rsidR="002F0759" w:rsidRPr="00011973" w:rsidRDefault="00DE535C" w:rsidP="003178CF">
            <w:pPr>
              <w:spacing w:after="60" w:line="240" w:lineRule="auto"/>
              <w:rPr>
                <w:sz w:val="18"/>
                <w:szCs w:val="18"/>
                <w:rPrChange w:id="229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230" w:author="Jarosław Pawlak" w:date="2022-04-27T10:25:00Z">
                  <w:rPr>
                    <w:sz w:val="18"/>
                    <w:szCs w:val="18"/>
                  </w:rPr>
                </w:rPrChange>
              </w:rPr>
              <w:t>Raport z monitoringu</w:t>
            </w:r>
            <w:r w:rsidR="002F0759" w:rsidRPr="00011973">
              <w:rPr>
                <w:sz w:val="18"/>
                <w:szCs w:val="18"/>
                <w:rPrChange w:id="231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 </w:t>
            </w:r>
          </w:p>
          <w:p w:rsidR="00DE535C" w:rsidRPr="00011973" w:rsidRDefault="00A7005E" w:rsidP="00A7005E">
            <w:pPr>
              <w:spacing w:after="60" w:line="240" w:lineRule="auto"/>
              <w:rPr>
                <w:sz w:val="18"/>
                <w:szCs w:val="18"/>
                <w:rPrChange w:id="232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233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(w przypadku nowego klienta, </w:t>
            </w:r>
            <w:r w:rsidR="002F0759" w:rsidRPr="00011973">
              <w:rPr>
                <w:sz w:val="18"/>
                <w:szCs w:val="18"/>
                <w:rPrChange w:id="234" w:author="Jarosław Pawlak" w:date="2022-04-27T10:25:00Z">
                  <w:rPr>
                    <w:sz w:val="18"/>
                    <w:szCs w:val="18"/>
                  </w:rPr>
                </w:rPrChange>
              </w:rPr>
              <w:t>należy stosując formularz Raportu z monitoringu opisać krótko sytuację ekonomiczno-finansową klienta i wskazać najważniejsze elementy wpływające na ryzyko Banku)</w:t>
            </w:r>
          </w:p>
        </w:tc>
        <w:tc>
          <w:tcPr>
            <w:tcW w:w="1984" w:type="dxa"/>
          </w:tcPr>
          <w:p w:rsidR="00DE535C" w:rsidRPr="00011973" w:rsidRDefault="00DE535C" w:rsidP="00776DC6">
            <w:pPr>
              <w:spacing w:after="60" w:line="240" w:lineRule="auto"/>
              <w:jc w:val="left"/>
              <w:rPr>
                <w:sz w:val="18"/>
                <w:szCs w:val="18"/>
                <w:rPrChange w:id="235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236" w:author="Jarosław Pawlak" w:date="2022-04-27T10:25:00Z">
                  <w:rPr>
                    <w:sz w:val="18"/>
                    <w:szCs w:val="18"/>
                  </w:rPr>
                </w:rPrChange>
              </w:rPr>
              <w:t>(załącznik do Instrukcji monitoringu)</w:t>
            </w:r>
          </w:p>
        </w:tc>
      </w:tr>
      <w:tr w:rsidR="001150E6" w:rsidRPr="00E43681" w:rsidTr="00776DC6">
        <w:tc>
          <w:tcPr>
            <w:tcW w:w="567" w:type="dxa"/>
          </w:tcPr>
          <w:p w:rsidR="00DE535C" w:rsidRPr="00011973" w:rsidRDefault="00A7005E" w:rsidP="00DE535C">
            <w:pPr>
              <w:spacing w:after="60" w:line="240" w:lineRule="auto"/>
              <w:jc w:val="center"/>
              <w:rPr>
                <w:sz w:val="18"/>
                <w:szCs w:val="18"/>
                <w:rPrChange w:id="237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238" w:author="Jarosław Pawlak" w:date="2022-04-27T10:25:00Z">
                  <w:rPr>
                    <w:sz w:val="18"/>
                    <w:szCs w:val="18"/>
                  </w:rPr>
                </w:rPrChange>
              </w:rPr>
              <w:t>3</w:t>
            </w:r>
          </w:p>
        </w:tc>
        <w:tc>
          <w:tcPr>
            <w:tcW w:w="7088" w:type="dxa"/>
          </w:tcPr>
          <w:p w:rsidR="00DE535C" w:rsidRPr="00011973" w:rsidRDefault="00DE535C" w:rsidP="003178CF">
            <w:pPr>
              <w:spacing w:after="60" w:line="240" w:lineRule="auto"/>
              <w:rPr>
                <w:sz w:val="18"/>
                <w:szCs w:val="18"/>
                <w:rPrChange w:id="239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240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Arkusz oceny ekonomiczno-finansowej AOEF-UK </w:t>
            </w:r>
          </w:p>
        </w:tc>
        <w:tc>
          <w:tcPr>
            <w:tcW w:w="1984" w:type="dxa"/>
          </w:tcPr>
          <w:p w:rsidR="00DE535C" w:rsidRPr="00011973" w:rsidRDefault="00DE535C" w:rsidP="00A7005E">
            <w:pPr>
              <w:spacing w:after="60" w:line="240" w:lineRule="auto"/>
              <w:jc w:val="center"/>
              <w:rPr>
                <w:sz w:val="18"/>
                <w:szCs w:val="18"/>
                <w:rPrChange w:id="241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242" w:author="Jarosław Pawlak" w:date="2022-04-27T10:25:00Z">
                  <w:rPr>
                    <w:sz w:val="18"/>
                    <w:szCs w:val="18"/>
                  </w:rPr>
                </w:rPrChange>
              </w:rPr>
              <w:t>II.6</w:t>
            </w:r>
          </w:p>
        </w:tc>
      </w:tr>
      <w:tr w:rsidR="001150E6" w:rsidRPr="00E43681" w:rsidDel="00011973" w:rsidTr="00776DC6">
        <w:trPr>
          <w:del w:id="243" w:author="Jarosław Pawlak" w:date="2022-04-27T10:24:00Z"/>
        </w:trPr>
        <w:tc>
          <w:tcPr>
            <w:tcW w:w="567" w:type="dxa"/>
          </w:tcPr>
          <w:p w:rsidR="0087760E" w:rsidRPr="00011973" w:rsidDel="00011973" w:rsidRDefault="0087760E" w:rsidP="00DE535C">
            <w:pPr>
              <w:spacing w:after="60" w:line="240" w:lineRule="auto"/>
              <w:jc w:val="center"/>
              <w:rPr>
                <w:del w:id="244" w:author="Jarosław Pawlak" w:date="2022-04-27T10:24:00Z"/>
                <w:sz w:val="18"/>
                <w:szCs w:val="18"/>
                <w:rPrChange w:id="245" w:author="Jarosław Pawlak" w:date="2022-04-27T10:25:00Z">
                  <w:rPr>
                    <w:del w:id="246" w:author="Jarosław Pawlak" w:date="2022-04-27T10:24:00Z"/>
                    <w:sz w:val="18"/>
                    <w:szCs w:val="18"/>
                  </w:rPr>
                </w:rPrChange>
              </w:rPr>
            </w:pPr>
            <w:del w:id="247" w:author="Jarosław Pawlak" w:date="2022-04-27T10:24:00Z">
              <w:r w:rsidRPr="00011973" w:rsidDel="00011973">
                <w:rPr>
                  <w:sz w:val="18"/>
                  <w:szCs w:val="18"/>
                  <w:rPrChange w:id="248" w:author="Jarosław Pawlak" w:date="2022-04-27T10:25:00Z">
                    <w:rPr>
                      <w:sz w:val="18"/>
                      <w:szCs w:val="18"/>
                    </w:rPr>
                  </w:rPrChange>
                </w:rPr>
                <w:delText>4</w:delText>
              </w:r>
            </w:del>
          </w:p>
        </w:tc>
        <w:tc>
          <w:tcPr>
            <w:tcW w:w="7088" w:type="dxa"/>
          </w:tcPr>
          <w:p w:rsidR="0087760E" w:rsidRPr="00011973" w:rsidDel="00011973" w:rsidRDefault="0087760E" w:rsidP="0087760E">
            <w:pPr>
              <w:spacing w:after="60" w:line="240" w:lineRule="auto"/>
              <w:jc w:val="left"/>
              <w:rPr>
                <w:del w:id="249" w:author="Jarosław Pawlak" w:date="2022-04-27T10:24:00Z"/>
                <w:sz w:val="18"/>
                <w:szCs w:val="18"/>
                <w:rPrChange w:id="250" w:author="Jarosław Pawlak" w:date="2022-04-27T10:25:00Z">
                  <w:rPr>
                    <w:del w:id="251" w:author="Jarosław Pawlak" w:date="2022-04-27T10:24:00Z"/>
                    <w:sz w:val="18"/>
                    <w:szCs w:val="18"/>
                  </w:rPr>
                </w:rPrChange>
              </w:rPr>
            </w:pPr>
            <w:del w:id="252" w:author="Jarosław Pawlak" w:date="2022-04-27T10:24:00Z">
              <w:r w:rsidRPr="00011973" w:rsidDel="00011973">
                <w:rPr>
                  <w:sz w:val="18"/>
                  <w:szCs w:val="18"/>
                  <w:rPrChange w:id="253" w:author="Jarosław Pawlak" w:date="2022-04-27T10:25:00Z">
                    <w:rPr>
                      <w:sz w:val="18"/>
                      <w:szCs w:val="18"/>
                    </w:rPr>
                  </w:rPrChange>
                </w:rPr>
                <w:delText>Opinia do wniosku o odnowienie  produktu kredytowego na podstawie Raportu z monitoringu (nie dotyczy sytuacji zwiększenia kwoty)</w:delText>
              </w:r>
              <w:r w:rsidRPr="00011973" w:rsidDel="00011973">
                <w:rPr>
                  <w:sz w:val="18"/>
                  <w:szCs w:val="18"/>
                  <w:rPrChange w:id="254" w:author="Jarosław Pawlak" w:date="2022-04-27T10:25:00Z">
                    <w:rPr>
                      <w:sz w:val="18"/>
                      <w:szCs w:val="18"/>
                    </w:rPr>
                  </w:rPrChange>
                </w:rPr>
                <w:tab/>
              </w:r>
            </w:del>
          </w:p>
        </w:tc>
        <w:tc>
          <w:tcPr>
            <w:tcW w:w="1984" w:type="dxa"/>
          </w:tcPr>
          <w:p w:rsidR="0087760E" w:rsidRPr="00011973" w:rsidDel="00011973" w:rsidRDefault="0087760E" w:rsidP="00A7005E">
            <w:pPr>
              <w:spacing w:after="60" w:line="240" w:lineRule="auto"/>
              <w:jc w:val="center"/>
              <w:rPr>
                <w:del w:id="255" w:author="Jarosław Pawlak" w:date="2022-04-27T10:24:00Z"/>
                <w:sz w:val="18"/>
                <w:szCs w:val="18"/>
                <w:rPrChange w:id="256" w:author="Jarosław Pawlak" w:date="2022-04-27T10:25:00Z">
                  <w:rPr>
                    <w:del w:id="257" w:author="Jarosław Pawlak" w:date="2022-04-27T10:24:00Z"/>
                    <w:sz w:val="18"/>
                    <w:szCs w:val="18"/>
                  </w:rPr>
                </w:rPrChange>
              </w:rPr>
            </w:pPr>
            <w:del w:id="258" w:author="Jarosław Pawlak" w:date="2022-04-27T10:24:00Z">
              <w:r w:rsidRPr="00011973" w:rsidDel="00011973">
                <w:rPr>
                  <w:sz w:val="18"/>
                  <w:szCs w:val="18"/>
                  <w:rPrChange w:id="259" w:author="Jarosław Pawlak" w:date="2022-04-27T10:25:00Z">
                    <w:rPr>
                      <w:sz w:val="18"/>
                      <w:szCs w:val="18"/>
                    </w:rPr>
                  </w:rPrChange>
                </w:rPr>
                <w:delText>VIII.12</w:delText>
              </w:r>
            </w:del>
          </w:p>
        </w:tc>
      </w:tr>
      <w:tr w:rsidR="003019EC" w:rsidRPr="00E43681" w:rsidTr="00776DC6">
        <w:tc>
          <w:tcPr>
            <w:tcW w:w="567" w:type="dxa"/>
          </w:tcPr>
          <w:p w:rsidR="003019EC" w:rsidRPr="00011973" w:rsidRDefault="003019EC" w:rsidP="00DE535C">
            <w:pPr>
              <w:spacing w:after="60" w:line="240" w:lineRule="auto"/>
              <w:jc w:val="center"/>
              <w:rPr>
                <w:sz w:val="18"/>
                <w:szCs w:val="18"/>
                <w:rPrChange w:id="260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011973">
              <w:rPr>
                <w:sz w:val="18"/>
                <w:szCs w:val="18"/>
                <w:rPrChange w:id="261" w:author="Jarosław Pawlak" w:date="2022-04-27T10:25:00Z">
                  <w:rPr>
                    <w:sz w:val="18"/>
                    <w:szCs w:val="18"/>
                  </w:rPr>
                </w:rPrChange>
              </w:rPr>
              <w:t>5</w:t>
            </w:r>
          </w:p>
        </w:tc>
        <w:tc>
          <w:tcPr>
            <w:tcW w:w="7088" w:type="dxa"/>
          </w:tcPr>
          <w:p w:rsidR="003019EC" w:rsidRPr="00011973" w:rsidRDefault="003019EC" w:rsidP="00A7005E">
            <w:pPr>
              <w:spacing w:after="60" w:line="240" w:lineRule="auto"/>
              <w:jc w:val="left"/>
              <w:rPr>
                <w:color w:val="000000" w:themeColor="text1"/>
                <w:sz w:val="18"/>
                <w:szCs w:val="18"/>
                <w:rPrChange w:id="262" w:author="Jarosław Pawlak" w:date="2022-04-27T10:25:00Z">
                  <w:rPr>
                    <w:color w:val="000000" w:themeColor="text1"/>
                    <w:sz w:val="18"/>
                    <w:szCs w:val="18"/>
                  </w:rPr>
                </w:rPrChange>
              </w:rPr>
            </w:pPr>
            <w:r w:rsidRPr="00011973">
              <w:rPr>
                <w:color w:val="000000" w:themeColor="text1"/>
                <w:sz w:val="18"/>
                <w:szCs w:val="18"/>
                <w:rPrChange w:id="263" w:author="Jarosław Pawlak" w:date="2022-04-27T10:25:00Z">
                  <w:rPr>
                    <w:color w:val="000000" w:themeColor="text1"/>
                    <w:sz w:val="18"/>
                    <w:szCs w:val="18"/>
                  </w:rPr>
                </w:rPrChange>
              </w:rPr>
              <w:t>Ocena istotności ryzyka ESG Klienta (jeśli wymagana)</w:t>
            </w:r>
          </w:p>
        </w:tc>
        <w:tc>
          <w:tcPr>
            <w:tcW w:w="1984" w:type="dxa"/>
          </w:tcPr>
          <w:p w:rsidR="003019EC" w:rsidRPr="00011973" w:rsidRDefault="003019EC" w:rsidP="00011973">
            <w:pPr>
              <w:spacing w:after="60" w:line="240" w:lineRule="auto"/>
              <w:jc w:val="center"/>
              <w:rPr>
                <w:color w:val="000000" w:themeColor="text1"/>
                <w:sz w:val="18"/>
                <w:szCs w:val="18"/>
                <w:rPrChange w:id="264" w:author="Jarosław Pawlak" w:date="2022-04-27T10:25:00Z">
                  <w:rPr>
                    <w:color w:val="000000" w:themeColor="text1"/>
                    <w:sz w:val="18"/>
                    <w:szCs w:val="18"/>
                  </w:rPr>
                </w:rPrChange>
              </w:rPr>
              <w:pPrChange w:id="265" w:author="Jarosław Pawlak" w:date="2022-04-27T10:25:00Z">
                <w:pPr>
                  <w:spacing w:after="60" w:line="240" w:lineRule="auto"/>
                  <w:jc w:val="center"/>
                </w:pPr>
              </w:pPrChange>
            </w:pPr>
            <w:r w:rsidRPr="00011973">
              <w:rPr>
                <w:color w:val="000000" w:themeColor="text1"/>
                <w:sz w:val="18"/>
                <w:szCs w:val="18"/>
                <w:rPrChange w:id="266" w:author="Jarosław Pawlak" w:date="2022-04-27T10:25:00Z">
                  <w:rPr>
                    <w:color w:val="000000" w:themeColor="text1"/>
                    <w:sz w:val="18"/>
                    <w:szCs w:val="18"/>
                  </w:rPr>
                </w:rPrChange>
              </w:rPr>
              <w:t>V</w:t>
            </w:r>
            <w:del w:id="267" w:author="Jarosław Pawlak" w:date="2022-04-27T10:24:00Z">
              <w:r w:rsidRPr="00011973" w:rsidDel="00011973">
                <w:rPr>
                  <w:color w:val="000000" w:themeColor="text1"/>
                  <w:sz w:val="18"/>
                  <w:szCs w:val="18"/>
                  <w:rPrChange w:id="268" w:author="Jarosław Pawlak" w:date="2022-04-27T10:25:00Z">
                    <w:rPr>
                      <w:color w:val="000000" w:themeColor="text1"/>
                      <w:sz w:val="18"/>
                      <w:szCs w:val="18"/>
                    </w:rPr>
                  </w:rPrChange>
                </w:rPr>
                <w:delText>I</w:delText>
              </w:r>
            </w:del>
            <w:r w:rsidRPr="00011973">
              <w:rPr>
                <w:color w:val="000000" w:themeColor="text1"/>
                <w:sz w:val="18"/>
                <w:szCs w:val="18"/>
                <w:rPrChange w:id="269" w:author="Jarosław Pawlak" w:date="2022-04-27T10:25:00Z">
                  <w:rPr>
                    <w:color w:val="000000" w:themeColor="text1"/>
                    <w:sz w:val="18"/>
                    <w:szCs w:val="18"/>
                  </w:rPr>
                </w:rPrChange>
              </w:rPr>
              <w:t>II.</w:t>
            </w:r>
            <w:del w:id="270" w:author="Jarosław Pawlak" w:date="2022-04-27T10:25:00Z">
              <w:r w:rsidRPr="00011973" w:rsidDel="00011973">
                <w:rPr>
                  <w:color w:val="000000" w:themeColor="text1"/>
                  <w:sz w:val="18"/>
                  <w:szCs w:val="18"/>
                  <w:rPrChange w:id="271" w:author="Jarosław Pawlak" w:date="2022-04-27T10:25:00Z">
                    <w:rPr>
                      <w:color w:val="000000" w:themeColor="text1"/>
                      <w:sz w:val="18"/>
                      <w:szCs w:val="18"/>
                    </w:rPr>
                  </w:rPrChange>
                </w:rPr>
                <w:delText>18</w:delText>
              </w:r>
            </w:del>
            <w:ins w:id="272" w:author="Jarosław Pawlak" w:date="2022-04-27T10:25:00Z">
              <w:r w:rsidR="00011973" w:rsidRPr="00011973">
                <w:rPr>
                  <w:color w:val="000000" w:themeColor="text1"/>
                  <w:sz w:val="18"/>
                  <w:szCs w:val="18"/>
                  <w:rPrChange w:id="273" w:author="Jarosław Pawlak" w:date="2022-04-27T10:25:00Z">
                    <w:rPr>
                      <w:color w:val="000000" w:themeColor="text1"/>
                      <w:sz w:val="18"/>
                      <w:szCs w:val="18"/>
                    </w:rPr>
                  </w:rPrChange>
                </w:rPr>
                <w:t>1</w:t>
              </w:r>
              <w:r w:rsidR="00011973" w:rsidRPr="00011973">
                <w:rPr>
                  <w:color w:val="000000" w:themeColor="text1"/>
                  <w:sz w:val="18"/>
                  <w:szCs w:val="18"/>
                  <w:rPrChange w:id="274" w:author="Jarosław Pawlak" w:date="2022-04-27T10:25:00Z">
                    <w:rPr>
                      <w:color w:val="000000" w:themeColor="text1"/>
                      <w:sz w:val="18"/>
                      <w:szCs w:val="18"/>
                      <w:highlight w:val="yellow"/>
                    </w:rPr>
                  </w:rPrChange>
                </w:rPr>
                <w:t>4</w:t>
              </w:r>
            </w:ins>
          </w:p>
        </w:tc>
      </w:tr>
      <w:tr w:rsidR="003019EC" w:rsidRPr="00E43681" w:rsidDel="00011973" w:rsidTr="00776DC6">
        <w:trPr>
          <w:del w:id="275" w:author="Jarosław Pawlak" w:date="2022-04-27T10:25:00Z"/>
        </w:trPr>
        <w:tc>
          <w:tcPr>
            <w:tcW w:w="567" w:type="dxa"/>
          </w:tcPr>
          <w:p w:rsidR="003019EC" w:rsidRPr="00E43681" w:rsidDel="00011973" w:rsidRDefault="003019EC" w:rsidP="00DE535C">
            <w:pPr>
              <w:spacing w:after="60" w:line="240" w:lineRule="auto"/>
              <w:jc w:val="center"/>
              <w:rPr>
                <w:del w:id="276" w:author="Jarosław Pawlak" w:date="2022-04-27T10:25:00Z"/>
                <w:sz w:val="18"/>
                <w:szCs w:val="18"/>
                <w:highlight w:val="yellow"/>
                <w:rPrChange w:id="277" w:author="Jarosław Pawlak" w:date="2022-04-25T10:16:00Z">
                  <w:rPr>
                    <w:del w:id="278" w:author="Jarosław Pawlak" w:date="2022-04-27T10:25:00Z"/>
                    <w:sz w:val="18"/>
                    <w:szCs w:val="18"/>
                  </w:rPr>
                </w:rPrChange>
              </w:rPr>
            </w:pPr>
            <w:del w:id="279" w:author="Jarosław Pawlak" w:date="2022-04-27T10:25:00Z">
              <w:r w:rsidRPr="00E43681" w:rsidDel="00011973">
                <w:rPr>
                  <w:sz w:val="18"/>
                  <w:szCs w:val="18"/>
                  <w:highlight w:val="yellow"/>
                  <w:rPrChange w:id="280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6</w:delText>
              </w:r>
            </w:del>
          </w:p>
        </w:tc>
        <w:tc>
          <w:tcPr>
            <w:tcW w:w="7088" w:type="dxa"/>
          </w:tcPr>
          <w:p w:rsidR="003019EC" w:rsidRPr="00E43681" w:rsidDel="00011973" w:rsidRDefault="003019EC" w:rsidP="00A7005E">
            <w:pPr>
              <w:spacing w:after="60" w:line="240" w:lineRule="auto"/>
              <w:jc w:val="left"/>
              <w:rPr>
                <w:del w:id="281" w:author="Jarosław Pawlak" w:date="2022-04-27T10:25:00Z"/>
                <w:color w:val="000000" w:themeColor="text1"/>
                <w:sz w:val="18"/>
                <w:szCs w:val="18"/>
                <w:highlight w:val="yellow"/>
                <w:rPrChange w:id="282" w:author="Jarosław Pawlak" w:date="2022-04-25T10:16:00Z">
                  <w:rPr>
                    <w:del w:id="283" w:author="Jarosław Pawlak" w:date="2022-04-27T10:25:00Z"/>
                    <w:color w:val="000000" w:themeColor="text1"/>
                    <w:sz w:val="18"/>
                    <w:szCs w:val="18"/>
                  </w:rPr>
                </w:rPrChange>
              </w:rPr>
            </w:pPr>
            <w:del w:id="284" w:author="Jarosław Pawlak" w:date="2022-04-27T10:25:00Z">
              <w:r w:rsidRPr="00E43681" w:rsidDel="00011973">
                <w:rPr>
                  <w:color w:val="000000" w:themeColor="text1"/>
                  <w:sz w:val="18"/>
                  <w:szCs w:val="18"/>
                  <w:highlight w:val="yellow"/>
                  <w:rPrChange w:id="285" w:author="Jarosław Pawlak" w:date="2022-04-25T10:16:00Z">
                    <w:rPr>
                      <w:color w:val="000000" w:themeColor="text1"/>
                      <w:sz w:val="18"/>
                      <w:szCs w:val="18"/>
                    </w:rPr>
                  </w:rPrChange>
                </w:rPr>
                <w:delText>Analiza wrażliwości zdolności kredytowej Klienta (jeśli wymagana)</w:delText>
              </w:r>
            </w:del>
          </w:p>
        </w:tc>
        <w:tc>
          <w:tcPr>
            <w:tcW w:w="1984" w:type="dxa"/>
          </w:tcPr>
          <w:p w:rsidR="003019EC" w:rsidRPr="00E43681" w:rsidDel="00011973" w:rsidRDefault="003019EC" w:rsidP="00A7005E">
            <w:pPr>
              <w:spacing w:after="60" w:line="240" w:lineRule="auto"/>
              <w:jc w:val="center"/>
              <w:rPr>
                <w:del w:id="286" w:author="Jarosław Pawlak" w:date="2022-04-27T10:25:00Z"/>
                <w:color w:val="000000" w:themeColor="text1"/>
                <w:sz w:val="18"/>
                <w:szCs w:val="18"/>
                <w:highlight w:val="yellow"/>
                <w:rPrChange w:id="287" w:author="Jarosław Pawlak" w:date="2022-04-25T10:16:00Z">
                  <w:rPr>
                    <w:del w:id="288" w:author="Jarosław Pawlak" w:date="2022-04-27T10:25:00Z"/>
                    <w:color w:val="000000" w:themeColor="text1"/>
                    <w:sz w:val="18"/>
                    <w:szCs w:val="18"/>
                  </w:rPr>
                </w:rPrChange>
              </w:rPr>
            </w:pPr>
            <w:del w:id="289" w:author="Jarosław Pawlak" w:date="2022-04-27T10:25:00Z">
              <w:r w:rsidRPr="00E43681" w:rsidDel="00011973">
                <w:rPr>
                  <w:color w:val="000000" w:themeColor="text1"/>
                  <w:sz w:val="18"/>
                  <w:szCs w:val="18"/>
                  <w:highlight w:val="yellow"/>
                  <w:rPrChange w:id="290" w:author="Jarosław Pawlak" w:date="2022-04-25T10:16:00Z">
                    <w:rPr>
                      <w:color w:val="000000" w:themeColor="text1"/>
                      <w:sz w:val="18"/>
                      <w:szCs w:val="18"/>
                    </w:rPr>
                  </w:rPrChange>
                </w:rPr>
                <w:delText>VIII.19</w:delText>
              </w:r>
            </w:del>
          </w:p>
        </w:tc>
      </w:tr>
      <w:tr w:rsidR="001150E6" w:rsidRPr="00E43681" w:rsidDel="00011973" w:rsidTr="00776DC6">
        <w:trPr>
          <w:del w:id="291" w:author="Jarosław Pawlak" w:date="2022-04-27T10:25:00Z"/>
        </w:trPr>
        <w:tc>
          <w:tcPr>
            <w:tcW w:w="567" w:type="dxa"/>
          </w:tcPr>
          <w:p w:rsidR="00A7005E" w:rsidRPr="00E43681" w:rsidDel="00011973" w:rsidRDefault="0087760E" w:rsidP="00DE535C">
            <w:pPr>
              <w:spacing w:after="60" w:line="240" w:lineRule="auto"/>
              <w:jc w:val="center"/>
              <w:rPr>
                <w:del w:id="292" w:author="Jarosław Pawlak" w:date="2022-04-27T10:25:00Z"/>
                <w:sz w:val="18"/>
                <w:szCs w:val="18"/>
                <w:highlight w:val="yellow"/>
                <w:rPrChange w:id="293" w:author="Jarosław Pawlak" w:date="2022-04-25T10:16:00Z">
                  <w:rPr>
                    <w:del w:id="294" w:author="Jarosław Pawlak" w:date="2022-04-27T10:25:00Z"/>
                    <w:sz w:val="18"/>
                    <w:szCs w:val="18"/>
                  </w:rPr>
                </w:rPrChange>
              </w:rPr>
            </w:pPr>
            <w:del w:id="295" w:author="Jarosław Pawlak" w:date="2022-04-27T10:25:00Z">
              <w:r w:rsidRPr="00E43681" w:rsidDel="00011973">
                <w:rPr>
                  <w:sz w:val="18"/>
                  <w:szCs w:val="18"/>
                  <w:highlight w:val="yellow"/>
                  <w:rPrChange w:id="296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5</w:delText>
              </w:r>
            </w:del>
          </w:p>
        </w:tc>
        <w:tc>
          <w:tcPr>
            <w:tcW w:w="7088" w:type="dxa"/>
          </w:tcPr>
          <w:p w:rsidR="00A7005E" w:rsidRPr="00E43681" w:rsidDel="00011973" w:rsidRDefault="00A7005E" w:rsidP="00A7005E">
            <w:pPr>
              <w:spacing w:after="60" w:line="240" w:lineRule="auto"/>
              <w:jc w:val="left"/>
              <w:rPr>
                <w:del w:id="297" w:author="Jarosław Pawlak" w:date="2022-04-27T10:25:00Z"/>
                <w:sz w:val="18"/>
                <w:szCs w:val="18"/>
                <w:highlight w:val="yellow"/>
                <w:rPrChange w:id="298" w:author="Jarosław Pawlak" w:date="2022-04-25T10:16:00Z">
                  <w:rPr>
                    <w:del w:id="299" w:author="Jarosław Pawlak" w:date="2022-04-27T10:25:00Z"/>
                    <w:sz w:val="18"/>
                    <w:szCs w:val="18"/>
                  </w:rPr>
                </w:rPrChange>
              </w:rPr>
            </w:pPr>
            <w:del w:id="300" w:author="Jarosław Pawlak" w:date="2022-04-27T10:25:00Z">
              <w:r w:rsidRPr="00E43681" w:rsidDel="00011973">
                <w:rPr>
                  <w:sz w:val="18"/>
                  <w:szCs w:val="18"/>
                  <w:highlight w:val="yellow"/>
                  <w:rPrChange w:id="301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Projekt protokołu z Małego Komitetu Kredytowego/Komitetu Kredytowego</w:delText>
              </w:r>
              <w:r w:rsidR="001C501C" w:rsidRPr="00E43681" w:rsidDel="00011973">
                <w:rPr>
                  <w:sz w:val="18"/>
                  <w:szCs w:val="18"/>
                  <w:highlight w:val="yellow"/>
                  <w:rPrChange w:id="302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,</w:delText>
              </w:r>
              <w:r w:rsidRPr="00E43681" w:rsidDel="00011973">
                <w:rPr>
                  <w:sz w:val="18"/>
                  <w:szCs w:val="18"/>
                  <w:highlight w:val="yellow"/>
                  <w:rPrChange w:id="303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 xml:space="preserve"> jeśli decyzja podejmowana na poziomie komitetu</w:delText>
              </w:r>
            </w:del>
          </w:p>
        </w:tc>
        <w:tc>
          <w:tcPr>
            <w:tcW w:w="1984" w:type="dxa"/>
          </w:tcPr>
          <w:p w:rsidR="00A7005E" w:rsidRPr="00E43681" w:rsidDel="00011973" w:rsidRDefault="00A7005E" w:rsidP="00A7005E">
            <w:pPr>
              <w:spacing w:after="60" w:line="240" w:lineRule="auto"/>
              <w:jc w:val="center"/>
              <w:rPr>
                <w:del w:id="304" w:author="Jarosław Pawlak" w:date="2022-04-27T10:25:00Z"/>
                <w:sz w:val="18"/>
                <w:szCs w:val="18"/>
                <w:highlight w:val="yellow"/>
                <w:rPrChange w:id="305" w:author="Jarosław Pawlak" w:date="2022-04-25T10:16:00Z">
                  <w:rPr>
                    <w:del w:id="306" w:author="Jarosław Pawlak" w:date="2022-04-27T10:25:00Z"/>
                    <w:sz w:val="18"/>
                    <w:szCs w:val="18"/>
                  </w:rPr>
                </w:rPrChange>
              </w:rPr>
            </w:pPr>
            <w:del w:id="307" w:author="Jarosław Pawlak" w:date="2022-04-27T10:25:00Z">
              <w:r w:rsidRPr="00E43681" w:rsidDel="00011973">
                <w:rPr>
                  <w:sz w:val="18"/>
                  <w:szCs w:val="18"/>
                  <w:highlight w:val="yellow"/>
                  <w:rPrChange w:id="308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(regulamin komitetów)</w:delText>
              </w:r>
            </w:del>
          </w:p>
        </w:tc>
      </w:tr>
      <w:tr w:rsidR="001150E6" w:rsidRPr="00E43681" w:rsidDel="00011973" w:rsidTr="00776DC6">
        <w:trPr>
          <w:del w:id="309" w:author="Jarosław Pawlak" w:date="2022-04-27T10:25:00Z"/>
        </w:trPr>
        <w:tc>
          <w:tcPr>
            <w:tcW w:w="567" w:type="dxa"/>
          </w:tcPr>
          <w:p w:rsidR="00A7005E" w:rsidRPr="00E43681" w:rsidDel="00011973" w:rsidRDefault="0087760E" w:rsidP="00DE535C">
            <w:pPr>
              <w:spacing w:after="60" w:line="240" w:lineRule="auto"/>
              <w:jc w:val="center"/>
              <w:rPr>
                <w:del w:id="310" w:author="Jarosław Pawlak" w:date="2022-04-27T10:25:00Z"/>
                <w:sz w:val="18"/>
                <w:szCs w:val="18"/>
                <w:highlight w:val="yellow"/>
                <w:rPrChange w:id="311" w:author="Jarosław Pawlak" w:date="2022-04-25T10:16:00Z">
                  <w:rPr>
                    <w:del w:id="312" w:author="Jarosław Pawlak" w:date="2022-04-27T10:25:00Z"/>
                    <w:sz w:val="18"/>
                    <w:szCs w:val="18"/>
                  </w:rPr>
                </w:rPrChange>
              </w:rPr>
            </w:pPr>
            <w:del w:id="313" w:author="Jarosław Pawlak" w:date="2022-04-27T10:25:00Z">
              <w:r w:rsidRPr="00E43681" w:rsidDel="00011973">
                <w:rPr>
                  <w:sz w:val="18"/>
                  <w:szCs w:val="18"/>
                  <w:highlight w:val="yellow"/>
                  <w:rPrChange w:id="314" w:author="Jarosław Pawlak" w:date="2022-04-25T10:16:00Z">
                    <w:rPr>
                      <w:sz w:val="18"/>
                      <w:szCs w:val="18"/>
                    </w:rPr>
                  </w:rPrChange>
                </w:rPr>
                <w:lastRenderedPageBreak/>
                <w:delText>6</w:delText>
              </w:r>
            </w:del>
          </w:p>
        </w:tc>
        <w:tc>
          <w:tcPr>
            <w:tcW w:w="7088" w:type="dxa"/>
          </w:tcPr>
          <w:p w:rsidR="00A7005E" w:rsidRPr="00E43681" w:rsidDel="00011973" w:rsidRDefault="00A7005E" w:rsidP="00A7005E">
            <w:pPr>
              <w:spacing w:after="60" w:line="240" w:lineRule="auto"/>
              <w:jc w:val="left"/>
              <w:rPr>
                <w:del w:id="315" w:author="Jarosław Pawlak" w:date="2022-04-27T10:25:00Z"/>
                <w:sz w:val="18"/>
                <w:szCs w:val="18"/>
                <w:highlight w:val="yellow"/>
                <w:rPrChange w:id="316" w:author="Jarosław Pawlak" w:date="2022-04-25T10:16:00Z">
                  <w:rPr>
                    <w:del w:id="317" w:author="Jarosław Pawlak" w:date="2022-04-27T10:25:00Z"/>
                    <w:sz w:val="18"/>
                    <w:szCs w:val="18"/>
                  </w:rPr>
                </w:rPrChange>
              </w:rPr>
            </w:pPr>
            <w:del w:id="318" w:author="Jarosław Pawlak" w:date="2022-04-27T10:25:00Z">
              <w:r w:rsidRPr="00E43681" w:rsidDel="00011973">
                <w:rPr>
                  <w:sz w:val="18"/>
                  <w:szCs w:val="18"/>
                  <w:highlight w:val="yellow"/>
                  <w:rPrChange w:id="319" w:author="Jarosław Pawlak" w:date="2022-04-25T10:16:00Z">
                    <w:rPr>
                      <w:sz w:val="18"/>
                      <w:szCs w:val="18"/>
                    </w:rPr>
                  </w:rPrChange>
                </w:rPr>
                <w:delText>Projekt Uchwały Zarządu, jeśli decyzja podejmowana na poziomie Zarządu</w:delText>
              </w:r>
            </w:del>
          </w:p>
        </w:tc>
        <w:tc>
          <w:tcPr>
            <w:tcW w:w="1984" w:type="dxa"/>
          </w:tcPr>
          <w:p w:rsidR="00A7005E" w:rsidRPr="00E43681" w:rsidDel="00011973" w:rsidRDefault="00A7005E" w:rsidP="00A7005E">
            <w:pPr>
              <w:spacing w:after="60" w:line="240" w:lineRule="auto"/>
              <w:jc w:val="center"/>
              <w:rPr>
                <w:del w:id="320" w:author="Jarosław Pawlak" w:date="2022-04-27T10:25:00Z"/>
                <w:sz w:val="18"/>
                <w:szCs w:val="18"/>
                <w:highlight w:val="yellow"/>
                <w:rPrChange w:id="321" w:author="Jarosław Pawlak" w:date="2022-04-25T10:16:00Z">
                  <w:rPr>
                    <w:del w:id="322" w:author="Jarosław Pawlak" w:date="2022-04-27T10:25:00Z"/>
                    <w:sz w:val="18"/>
                    <w:szCs w:val="18"/>
                  </w:rPr>
                </w:rPrChange>
              </w:rPr>
            </w:pPr>
          </w:p>
        </w:tc>
      </w:tr>
    </w:tbl>
    <w:p w:rsidR="003178CF" w:rsidRPr="00E43681" w:rsidDel="00011973" w:rsidRDefault="00776DC6" w:rsidP="003178CF">
      <w:pPr>
        <w:spacing w:after="60" w:line="240" w:lineRule="auto"/>
        <w:rPr>
          <w:del w:id="323" w:author="Jarosław Pawlak" w:date="2022-04-27T10:25:00Z"/>
          <w:sz w:val="16"/>
          <w:highlight w:val="yellow"/>
          <w:rPrChange w:id="324" w:author="Jarosław Pawlak" w:date="2022-04-25T10:16:00Z">
            <w:rPr>
              <w:del w:id="325" w:author="Jarosław Pawlak" w:date="2022-04-27T10:25:00Z"/>
              <w:sz w:val="16"/>
            </w:rPr>
          </w:rPrChange>
        </w:rPr>
      </w:pPr>
      <w:del w:id="326" w:author="Jarosław Pawlak" w:date="2022-04-27T10:25:00Z">
        <w:r w:rsidRPr="00E43681" w:rsidDel="00011973">
          <w:rPr>
            <w:sz w:val="16"/>
            <w:highlight w:val="yellow"/>
            <w:rPrChange w:id="327" w:author="Jarosław Pawlak" w:date="2022-04-25T10:16:00Z">
              <w:rPr>
                <w:sz w:val="16"/>
              </w:rPr>
            </w:rPrChange>
          </w:rPr>
          <w:delText>*Kartę przygotowuje Oddział, a kolejne wskazane w niej komórki dopisują swoje rekomendacje/decyzje</w:delText>
        </w:r>
      </w:del>
    </w:p>
    <w:p w:rsidR="001C29DF" w:rsidRPr="00A225B6" w:rsidRDefault="001C29DF" w:rsidP="003178CF">
      <w:pPr>
        <w:spacing w:after="60" w:line="240" w:lineRule="auto"/>
        <w:rPr>
          <w:sz w:val="16"/>
        </w:rPr>
      </w:pPr>
    </w:p>
    <w:p w:rsidR="004D0435" w:rsidRPr="00A225B6" w:rsidRDefault="004D0435" w:rsidP="001C29DF">
      <w:pPr>
        <w:pStyle w:val="Akapitzlist"/>
        <w:numPr>
          <w:ilvl w:val="0"/>
          <w:numId w:val="20"/>
        </w:numPr>
        <w:spacing w:after="60"/>
        <w:ind w:left="357" w:hanging="357"/>
        <w:contextualSpacing w:val="0"/>
      </w:pPr>
      <w:r w:rsidRPr="00A225B6">
        <w:t>Do pozyskania informacji od klienta stosuje się wyżej wskazane formularze Banku, o ile informacje te nie wynikają z innych dokumentów (nie dotyczy Wniosku o produkt kredytowy).</w:t>
      </w:r>
    </w:p>
    <w:p w:rsidR="0082034C" w:rsidRPr="00A225B6" w:rsidRDefault="0082034C" w:rsidP="001C29DF">
      <w:pPr>
        <w:pStyle w:val="Akapitzlist"/>
        <w:numPr>
          <w:ilvl w:val="0"/>
          <w:numId w:val="20"/>
        </w:numPr>
        <w:spacing w:after="60"/>
        <w:ind w:left="357" w:hanging="357"/>
        <w:contextualSpacing w:val="0"/>
      </w:pPr>
      <w:r w:rsidRPr="00A225B6">
        <w:t>Arkusz Oceny Ekonomiczno-Finansowej (</w:t>
      </w:r>
      <w:r w:rsidR="003A7D33" w:rsidRPr="00A225B6">
        <w:t>AOEF) „Uproszczona</w:t>
      </w:r>
      <w:r w:rsidRPr="00A225B6">
        <w:t xml:space="preserve"> księgowość</w:t>
      </w:r>
      <w:r w:rsidR="000701A4" w:rsidRPr="00A225B6">
        <w:t>”</w:t>
      </w:r>
      <w:r w:rsidR="00DE535C" w:rsidRPr="00A225B6">
        <w:t xml:space="preserve"> </w:t>
      </w:r>
      <w:r w:rsidRPr="00A225B6">
        <w:t>służy do prezentacji sytuacji majątkowej i finansowej kredytobiorcy,</w:t>
      </w:r>
    </w:p>
    <w:p w:rsidR="00DC786B" w:rsidRPr="005C3D19" w:rsidRDefault="0082034C" w:rsidP="001C29DF">
      <w:pPr>
        <w:pStyle w:val="Akapitzlist"/>
        <w:numPr>
          <w:ilvl w:val="0"/>
          <w:numId w:val="20"/>
        </w:numPr>
        <w:spacing w:after="60"/>
        <w:ind w:left="357" w:hanging="357"/>
        <w:contextualSpacing w:val="0"/>
        <w:rPr>
          <w:ins w:id="328" w:author="Jarosław Pawlak" w:date="2022-04-27T10:25:00Z"/>
          <w:b/>
          <w:rPrChange w:id="329" w:author="Jarosław Pawlak" w:date="2022-04-27T10:25:00Z">
            <w:rPr>
              <w:ins w:id="330" w:author="Jarosław Pawlak" w:date="2022-04-27T10:25:00Z"/>
            </w:rPr>
          </w:rPrChange>
        </w:rPr>
      </w:pPr>
      <w:r w:rsidRPr="00A225B6">
        <w:t>Dokumenty, na podstawie których spor</w:t>
      </w:r>
      <w:r w:rsidR="003A7D33" w:rsidRPr="00A225B6">
        <w:t xml:space="preserve">ządzany </w:t>
      </w:r>
      <w:r w:rsidR="00306B0F" w:rsidRPr="00A225B6">
        <w:t>jest Arkusz</w:t>
      </w:r>
      <w:r w:rsidR="003A7D33" w:rsidRPr="00A225B6">
        <w:t xml:space="preserve"> AOEF Uproszczona</w:t>
      </w:r>
      <w:r w:rsidRPr="00A225B6">
        <w:t xml:space="preserve"> księgowość:</w:t>
      </w:r>
    </w:p>
    <w:p w:rsidR="005C3D19" w:rsidRDefault="005C3D19" w:rsidP="005C3D19">
      <w:pPr>
        <w:spacing w:after="60"/>
        <w:rPr>
          <w:ins w:id="331" w:author="Jarosław Pawlak" w:date="2022-04-27T10:25:00Z"/>
          <w:b/>
        </w:rPr>
        <w:pPrChange w:id="332" w:author="Jarosław Pawlak" w:date="2022-04-27T10:25:00Z">
          <w:pPr>
            <w:pStyle w:val="Akapitzlist"/>
            <w:numPr>
              <w:numId w:val="20"/>
            </w:numPr>
            <w:spacing w:after="60"/>
            <w:ind w:left="357" w:hanging="357"/>
            <w:contextualSpacing w:val="0"/>
          </w:pPr>
        </w:pPrChange>
      </w:pPr>
    </w:p>
    <w:p w:rsidR="005C3D19" w:rsidRPr="005C3D19" w:rsidRDefault="005C3D19" w:rsidP="005C3D19">
      <w:pPr>
        <w:spacing w:after="60"/>
        <w:rPr>
          <w:b/>
          <w:rPrChange w:id="333" w:author="Jarosław Pawlak" w:date="2022-04-27T10:25:00Z">
            <w:rPr/>
          </w:rPrChange>
        </w:rPr>
        <w:pPrChange w:id="334" w:author="Jarosław Pawlak" w:date="2022-04-27T10:25:00Z">
          <w:pPr>
            <w:pStyle w:val="Akapitzlist"/>
            <w:numPr>
              <w:numId w:val="20"/>
            </w:numPr>
            <w:spacing w:after="60"/>
            <w:ind w:left="357" w:hanging="357"/>
            <w:contextualSpacing w:val="0"/>
          </w:pPr>
        </w:pPrChange>
      </w:pPr>
    </w:p>
    <w:tbl>
      <w:tblPr>
        <w:tblStyle w:val="Tabela-Siatka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3543"/>
        <w:gridCol w:w="1701"/>
        <w:gridCol w:w="1843"/>
        <w:gridCol w:w="1667"/>
      </w:tblGrid>
      <w:tr w:rsidR="001150E6" w:rsidRPr="00E43681" w:rsidTr="00B27CA9">
        <w:tc>
          <w:tcPr>
            <w:tcW w:w="568" w:type="dxa"/>
            <w:vMerge w:val="restart"/>
            <w:shd w:val="clear" w:color="auto" w:fill="FBD4B4" w:themeFill="accent6" w:themeFillTint="66"/>
            <w:vAlign w:val="center"/>
          </w:tcPr>
          <w:p w:rsidR="000701A4" w:rsidRPr="005C3D19" w:rsidRDefault="000701A4" w:rsidP="000701A4">
            <w:pPr>
              <w:spacing w:line="240" w:lineRule="auto"/>
              <w:jc w:val="center"/>
              <w:rPr>
                <w:b/>
                <w:sz w:val="18"/>
                <w:szCs w:val="18"/>
                <w:rPrChange w:id="335" w:author="Jarosław Pawlak" w:date="2022-04-27T10:25:00Z">
                  <w:rPr>
                    <w:b/>
                    <w:sz w:val="18"/>
                    <w:szCs w:val="18"/>
                  </w:rPr>
                </w:rPrChange>
              </w:rPr>
            </w:pPr>
            <w:r w:rsidRPr="005C3D19">
              <w:rPr>
                <w:b/>
                <w:sz w:val="18"/>
                <w:szCs w:val="18"/>
                <w:rPrChange w:id="336" w:author="Jarosław Pawlak" w:date="2022-04-27T10:25:00Z">
                  <w:rPr>
                    <w:b/>
                    <w:sz w:val="18"/>
                    <w:szCs w:val="18"/>
                  </w:rPr>
                </w:rPrChange>
              </w:rPr>
              <w:t>L.P.</w:t>
            </w:r>
          </w:p>
        </w:tc>
        <w:tc>
          <w:tcPr>
            <w:tcW w:w="3543" w:type="dxa"/>
            <w:vMerge w:val="restart"/>
            <w:shd w:val="clear" w:color="auto" w:fill="FBD4B4" w:themeFill="accent6" w:themeFillTint="66"/>
            <w:vAlign w:val="center"/>
          </w:tcPr>
          <w:p w:rsidR="000701A4" w:rsidRPr="005C3D19" w:rsidRDefault="000701A4" w:rsidP="000701A4">
            <w:pPr>
              <w:spacing w:line="240" w:lineRule="auto"/>
              <w:jc w:val="center"/>
              <w:rPr>
                <w:b/>
                <w:sz w:val="18"/>
                <w:szCs w:val="18"/>
                <w:rPrChange w:id="337" w:author="Jarosław Pawlak" w:date="2022-04-27T10:25:00Z">
                  <w:rPr>
                    <w:b/>
                    <w:sz w:val="18"/>
                    <w:szCs w:val="18"/>
                  </w:rPr>
                </w:rPrChange>
              </w:rPr>
            </w:pPr>
            <w:r w:rsidRPr="005C3D19">
              <w:rPr>
                <w:b/>
                <w:sz w:val="18"/>
                <w:szCs w:val="18"/>
                <w:rPrChange w:id="338" w:author="Jarosław Pawlak" w:date="2022-04-27T10:25:00Z">
                  <w:rPr>
                    <w:b/>
                    <w:sz w:val="18"/>
                    <w:szCs w:val="18"/>
                  </w:rPr>
                </w:rPrChange>
              </w:rPr>
              <w:t>Wyszczególnienie:</w:t>
            </w:r>
          </w:p>
        </w:tc>
        <w:tc>
          <w:tcPr>
            <w:tcW w:w="5211" w:type="dxa"/>
            <w:gridSpan w:val="3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0701A4" w:rsidRPr="005C3D19" w:rsidRDefault="000701A4" w:rsidP="000701A4">
            <w:pPr>
              <w:spacing w:line="240" w:lineRule="auto"/>
              <w:jc w:val="center"/>
              <w:rPr>
                <w:b/>
                <w:sz w:val="18"/>
                <w:szCs w:val="18"/>
                <w:rPrChange w:id="339" w:author="Jarosław Pawlak" w:date="2022-04-27T10:25:00Z">
                  <w:rPr>
                    <w:b/>
                    <w:sz w:val="18"/>
                    <w:szCs w:val="18"/>
                  </w:rPr>
                </w:rPrChange>
              </w:rPr>
            </w:pPr>
            <w:r w:rsidRPr="005C3D19">
              <w:rPr>
                <w:b/>
                <w:sz w:val="18"/>
                <w:szCs w:val="18"/>
                <w:rPrChange w:id="340" w:author="Jarosław Pawlak" w:date="2022-04-27T10:25:00Z">
                  <w:rPr>
                    <w:b/>
                    <w:sz w:val="18"/>
                    <w:szCs w:val="18"/>
                  </w:rPr>
                </w:rPrChange>
              </w:rPr>
              <w:t>Rodzaj dokumentu:</w:t>
            </w:r>
          </w:p>
        </w:tc>
      </w:tr>
      <w:tr w:rsidR="001150E6" w:rsidRPr="00E43681" w:rsidTr="00B27CA9">
        <w:tc>
          <w:tcPr>
            <w:tcW w:w="568" w:type="dxa"/>
            <w:vMerge/>
          </w:tcPr>
          <w:p w:rsidR="000701A4" w:rsidRPr="005C3D19" w:rsidRDefault="000701A4" w:rsidP="000701A4">
            <w:pPr>
              <w:spacing w:line="240" w:lineRule="auto"/>
              <w:rPr>
                <w:sz w:val="18"/>
                <w:szCs w:val="18"/>
                <w:rPrChange w:id="341" w:author="Jarosław Pawlak" w:date="2022-04-27T10:25:00Z">
                  <w:rPr>
                    <w:sz w:val="18"/>
                    <w:szCs w:val="18"/>
                  </w:rPr>
                </w:rPrChange>
              </w:rPr>
            </w:pPr>
          </w:p>
        </w:tc>
        <w:tc>
          <w:tcPr>
            <w:tcW w:w="3543" w:type="dxa"/>
            <w:vMerge/>
          </w:tcPr>
          <w:p w:rsidR="000701A4" w:rsidRPr="005C3D19" w:rsidRDefault="000701A4" w:rsidP="000701A4">
            <w:pPr>
              <w:spacing w:line="240" w:lineRule="auto"/>
              <w:rPr>
                <w:sz w:val="18"/>
                <w:szCs w:val="18"/>
                <w:rPrChange w:id="342" w:author="Jarosław Pawlak" w:date="2022-04-27T10:25:00Z">
                  <w:rPr>
                    <w:sz w:val="18"/>
                    <w:szCs w:val="18"/>
                  </w:rPr>
                </w:rPrChange>
              </w:rPr>
            </w:pPr>
          </w:p>
        </w:tc>
        <w:tc>
          <w:tcPr>
            <w:tcW w:w="1701" w:type="dxa"/>
            <w:shd w:val="clear" w:color="auto" w:fill="FDE9D9" w:themeFill="accent6" w:themeFillTint="33"/>
          </w:tcPr>
          <w:p w:rsidR="000701A4" w:rsidRPr="005C3D19" w:rsidRDefault="000701A4" w:rsidP="000701A4">
            <w:pPr>
              <w:spacing w:line="240" w:lineRule="auto"/>
              <w:jc w:val="center"/>
              <w:rPr>
                <w:b/>
                <w:sz w:val="18"/>
                <w:szCs w:val="18"/>
                <w:rPrChange w:id="343" w:author="Jarosław Pawlak" w:date="2022-04-27T10:25:00Z">
                  <w:rPr>
                    <w:b/>
                    <w:sz w:val="18"/>
                    <w:szCs w:val="18"/>
                  </w:rPr>
                </w:rPrChange>
              </w:rPr>
            </w:pPr>
            <w:proofErr w:type="spellStart"/>
            <w:r w:rsidRPr="005C3D19">
              <w:rPr>
                <w:b/>
                <w:sz w:val="18"/>
                <w:szCs w:val="18"/>
                <w:rPrChange w:id="344" w:author="Jarosław Pawlak" w:date="2022-04-27T10:25:00Z">
                  <w:rPr>
                    <w:b/>
                    <w:sz w:val="18"/>
                    <w:szCs w:val="18"/>
                  </w:rPr>
                </w:rPrChange>
              </w:rPr>
              <w:t>KPiR</w:t>
            </w:r>
            <w:proofErr w:type="spellEnd"/>
            <w:r w:rsidRPr="005C3D19">
              <w:rPr>
                <w:b/>
                <w:sz w:val="18"/>
                <w:szCs w:val="18"/>
                <w:rPrChange w:id="345" w:author="Jarosław Pawlak" w:date="2022-04-27T10:25:00Z">
                  <w:rPr>
                    <w:b/>
                    <w:sz w:val="18"/>
                    <w:szCs w:val="18"/>
                  </w:rPr>
                </w:rPrChange>
              </w:rPr>
              <w:t>: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0701A4" w:rsidRPr="005C3D19" w:rsidRDefault="000701A4" w:rsidP="000701A4">
            <w:pPr>
              <w:spacing w:line="240" w:lineRule="auto"/>
              <w:jc w:val="center"/>
              <w:rPr>
                <w:b/>
                <w:sz w:val="18"/>
                <w:szCs w:val="18"/>
                <w:rPrChange w:id="346" w:author="Jarosław Pawlak" w:date="2022-04-27T10:25:00Z">
                  <w:rPr>
                    <w:b/>
                    <w:sz w:val="18"/>
                    <w:szCs w:val="18"/>
                  </w:rPr>
                </w:rPrChange>
              </w:rPr>
            </w:pPr>
            <w:r w:rsidRPr="005C3D19">
              <w:rPr>
                <w:b/>
                <w:sz w:val="18"/>
                <w:szCs w:val="18"/>
                <w:rPrChange w:id="347" w:author="Jarosław Pawlak" w:date="2022-04-27T10:25:00Z">
                  <w:rPr>
                    <w:b/>
                    <w:sz w:val="18"/>
                    <w:szCs w:val="18"/>
                  </w:rPr>
                </w:rPrChange>
              </w:rPr>
              <w:t>RT:</w:t>
            </w:r>
          </w:p>
        </w:tc>
        <w:tc>
          <w:tcPr>
            <w:tcW w:w="1667" w:type="dxa"/>
            <w:shd w:val="clear" w:color="auto" w:fill="FDE9D9" w:themeFill="accent6" w:themeFillTint="33"/>
          </w:tcPr>
          <w:p w:rsidR="000701A4" w:rsidRPr="005C3D19" w:rsidRDefault="000701A4" w:rsidP="000701A4">
            <w:pPr>
              <w:spacing w:line="240" w:lineRule="auto"/>
              <w:jc w:val="center"/>
              <w:rPr>
                <w:b/>
                <w:sz w:val="18"/>
                <w:szCs w:val="18"/>
                <w:rPrChange w:id="348" w:author="Jarosław Pawlak" w:date="2022-04-27T10:25:00Z">
                  <w:rPr>
                    <w:b/>
                    <w:sz w:val="18"/>
                    <w:szCs w:val="18"/>
                  </w:rPr>
                </w:rPrChange>
              </w:rPr>
            </w:pPr>
            <w:r w:rsidRPr="005C3D19">
              <w:rPr>
                <w:b/>
                <w:sz w:val="18"/>
                <w:szCs w:val="18"/>
                <w:rPrChange w:id="349" w:author="Jarosław Pawlak" w:date="2022-04-27T10:25:00Z">
                  <w:rPr>
                    <w:b/>
                    <w:sz w:val="18"/>
                    <w:szCs w:val="18"/>
                  </w:rPr>
                </w:rPrChange>
              </w:rPr>
              <w:t>KP:</w:t>
            </w:r>
          </w:p>
        </w:tc>
      </w:tr>
      <w:tr w:rsidR="001150E6" w:rsidRPr="00E43681" w:rsidTr="00B27CA9">
        <w:tc>
          <w:tcPr>
            <w:tcW w:w="568" w:type="dxa"/>
            <w:vAlign w:val="center"/>
          </w:tcPr>
          <w:p w:rsidR="000701A4" w:rsidRPr="005C3D19" w:rsidRDefault="000701A4" w:rsidP="000701A4">
            <w:pPr>
              <w:spacing w:line="240" w:lineRule="auto"/>
              <w:jc w:val="center"/>
              <w:rPr>
                <w:sz w:val="18"/>
                <w:szCs w:val="18"/>
                <w:rPrChange w:id="350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51" w:author="Jarosław Pawlak" w:date="2022-04-27T10:25:00Z">
                  <w:rPr>
                    <w:sz w:val="18"/>
                    <w:szCs w:val="18"/>
                  </w:rPr>
                </w:rPrChange>
              </w:rPr>
              <w:t>1.</w:t>
            </w:r>
          </w:p>
        </w:tc>
        <w:tc>
          <w:tcPr>
            <w:tcW w:w="3543" w:type="dxa"/>
          </w:tcPr>
          <w:p w:rsidR="000701A4" w:rsidRPr="005C3D19" w:rsidRDefault="000701A4" w:rsidP="000701A4">
            <w:pPr>
              <w:spacing w:line="240" w:lineRule="auto"/>
              <w:jc w:val="center"/>
              <w:rPr>
                <w:i/>
                <w:sz w:val="18"/>
                <w:szCs w:val="18"/>
                <w:rPrChange w:id="352" w:author="Jarosław Pawlak" w:date="2022-04-27T10:25:00Z">
                  <w:rPr>
                    <w:i/>
                    <w:sz w:val="18"/>
                    <w:szCs w:val="18"/>
                  </w:rPr>
                </w:rPrChange>
              </w:rPr>
            </w:pPr>
            <w:r w:rsidRPr="005C3D19">
              <w:rPr>
                <w:i/>
                <w:sz w:val="18"/>
                <w:szCs w:val="18"/>
                <w:rPrChange w:id="353" w:author="Jarosław Pawlak" w:date="2022-04-27T10:25:00Z">
                  <w:rPr>
                    <w:i/>
                    <w:sz w:val="18"/>
                    <w:szCs w:val="18"/>
                  </w:rPr>
                </w:rPrChange>
              </w:rPr>
              <w:t>Dokumenty finansowe</w:t>
            </w:r>
          </w:p>
          <w:p w:rsidR="000701A4" w:rsidRPr="005C3D19" w:rsidRDefault="000701A4" w:rsidP="000701A4">
            <w:pPr>
              <w:spacing w:line="240" w:lineRule="auto"/>
              <w:jc w:val="center"/>
              <w:rPr>
                <w:sz w:val="18"/>
                <w:szCs w:val="18"/>
                <w:rPrChange w:id="354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55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(historyczne – za okres co najmniej ostatnich </w:t>
            </w:r>
            <w:r w:rsidRPr="005C3D19">
              <w:rPr>
                <w:sz w:val="18"/>
                <w:szCs w:val="18"/>
                <w:rPrChange w:id="356" w:author="Jarosław Pawlak" w:date="2022-04-27T10:25:00Z">
                  <w:rPr>
                    <w:sz w:val="18"/>
                    <w:szCs w:val="18"/>
                  </w:rPr>
                </w:rPrChange>
              </w:rPr>
              <w:br/>
              <w:t>2 lat obrachunkowych,</w:t>
            </w:r>
          </w:p>
          <w:p w:rsidR="000701A4" w:rsidRPr="005C3D19" w:rsidRDefault="000701A4" w:rsidP="000701A4">
            <w:pPr>
              <w:spacing w:line="240" w:lineRule="auto"/>
              <w:jc w:val="center"/>
              <w:rPr>
                <w:sz w:val="18"/>
                <w:szCs w:val="18"/>
                <w:rPrChange w:id="357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58" w:author="Jarosław Pawlak" w:date="2022-04-27T10:25:00Z">
                  <w:rPr>
                    <w:sz w:val="18"/>
                    <w:szCs w:val="18"/>
                  </w:rPr>
                </w:rPrChange>
              </w:rPr>
              <w:t>bieżące – sporządzone na podst. najbardziej aktualnych danych,</w:t>
            </w:r>
          </w:p>
          <w:p w:rsidR="000701A4" w:rsidRPr="005C3D19" w:rsidRDefault="000701A4" w:rsidP="00A225B6">
            <w:pPr>
              <w:spacing w:line="240" w:lineRule="auto"/>
              <w:jc w:val="center"/>
              <w:rPr>
                <w:sz w:val="18"/>
                <w:szCs w:val="18"/>
                <w:rPrChange w:id="359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60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prognozy </w:t>
            </w:r>
            <w:del w:id="361" w:author="Jarosław Pawlak" w:date="2022-04-25T10:48:00Z">
              <w:r w:rsidRPr="005C3D19" w:rsidDel="00A225B6">
                <w:rPr>
                  <w:sz w:val="18"/>
                  <w:szCs w:val="18"/>
                  <w:rPrChange w:id="362" w:author="Jarosław Pawlak" w:date="2022-04-27T10:25:00Z">
                    <w:rPr>
                      <w:sz w:val="18"/>
                      <w:szCs w:val="18"/>
                    </w:rPr>
                  </w:rPrChange>
                </w:rPr>
                <w:delText>maksymalnie na okres 5 lat</w:delText>
              </w:r>
            </w:del>
            <w:ins w:id="363" w:author="Jarosław Pawlak" w:date="2022-04-25T10:48:00Z">
              <w:r w:rsidR="00A225B6" w:rsidRPr="005C3D19">
                <w:rPr>
                  <w:sz w:val="18"/>
                  <w:szCs w:val="18"/>
                  <w:rPrChange w:id="364" w:author="Jarosław Pawlak" w:date="2022-04-27T10:25:00Z">
                    <w:rPr>
                      <w:sz w:val="18"/>
                      <w:szCs w:val="18"/>
                      <w:highlight w:val="yellow"/>
                    </w:rPr>
                  </w:rPrChange>
                </w:rPr>
                <w:t>na cały okres kredytowania</w:t>
              </w:r>
            </w:ins>
            <w:r w:rsidRPr="005C3D19">
              <w:rPr>
                <w:sz w:val="18"/>
                <w:szCs w:val="18"/>
                <w:rPrChange w:id="365" w:author="Jarosław Pawlak" w:date="2022-04-27T10:25:00Z">
                  <w:rPr>
                    <w:sz w:val="18"/>
                    <w:szCs w:val="18"/>
                  </w:rPr>
                </w:rPrChange>
              </w:rPr>
              <w:t>)</w:t>
            </w:r>
          </w:p>
        </w:tc>
        <w:tc>
          <w:tcPr>
            <w:tcW w:w="1701" w:type="dxa"/>
          </w:tcPr>
          <w:p w:rsidR="000701A4" w:rsidRPr="005C3D19" w:rsidRDefault="000701A4" w:rsidP="00B27CA9">
            <w:pPr>
              <w:spacing w:line="240" w:lineRule="auto"/>
              <w:ind w:left="360"/>
              <w:rPr>
                <w:sz w:val="18"/>
                <w:szCs w:val="18"/>
                <w:rPrChange w:id="366" w:author="Jarosław Pawlak" w:date="2022-04-27T10:25:00Z">
                  <w:rPr>
                    <w:sz w:val="18"/>
                    <w:szCs w:val="18"/>
                  </w:rPr>
                </w:rPrChange>
              </w:rPr>
            </w:pPr>
          </w:p>
          <w:p w:rsidR="000701A4" w:rsidRPr="005C3D19" w:rsidRDefault="000701A4" w:rsidP="00B27CA9">
            <w:pPr>
              <w:spacing w:line="240" w:lineRule="auto"/>
              <w:ind w:left="360"/>
              <w:rPr>
                <w:sz w:val="18"/>
                <w:szCs w:val="18"/>
                <w:rPrChange w:id="367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68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wypełniony </w:t>
            </w:r>
            <w:r w:rsidRPr="005C3D19">
              <w:rPr>
                <w:i/>
                <w:sz w:val="18"/>
                <w:szCs w:val="18"/>
                <w:rPrChange w:id="369" w:author="Jarosław Pawlak" w:date="2022-04-27T10:25:00Z">
                  <w:rPr>
                    <w:i/>
                    <w:sz w:val="18"/>
                    <w:szCs w:val="18"/>
                  </w:rPr>
                </w:rPrChange>
              </w:rPr>
              <w:t xml:space="preserve">załącznik </w:t>
            </w:r>
            <w:r w:rsidR="00B52A72" w:rsidRPr="005C3D19">
              <w:rPr>
                <w:sz w:val="18"/>
                <w:szCs w:val="18"/>
                <w:rPrChange w:id="370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II.4 </w:t>
            </w:r>
          </w:p>
        </w:tc>
        <w:tc>
          <w:tcPr>
            <w:tcW w:w="1843" w:type="dxa"/>
          </w:tcPr>
          <w:p w:rsidR="000701A4" w:rsidRPr="005C3D19" w:rsidRDefault="000701A4" w:rsidP="00B27CA9">
            <w:pPr>
              <w:spacing w:line="240" w:lineRule="auto"/>
              <w:ind w:left="360"/>
              <w:rPr>
                <w:sz w:val="18"/>
                <w:szCs w:val="18"/>
                <w:rPrChange w:id="371" w:author="Jarosław Pawlak" w:date="2022-04-27T10:25:00Z">
                  <w:rPr>
                    <w:sz w:val="18"/>
                    <w:szCs w:val="18"/>
                  </w:rPr>
                </w:rPrChange>
              </w:rPr>
            </w:pPr>
          </w:p>
          <w:p w:rsidR="000701A4" w:rsidRPr="005C3D19" w:rsidRDefault="000701A4" w:rsidP="00B27CA9">
            <w:pPr>
              <w:spacing w:line="240" w:lineRule="auto"/>
              <w:ind w:left="360"/>
              <w:rPr>
                <w:sz w:val="18"/>
                <w:szCs w:val="18"/>
                <w:rPrChange w:id="372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73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wypełniony </w:t>
            </w:r>
            <w:r w:rsidRPr="005C3D19">
              <w:rPr>
                <w:i/>
                <w:sz w:val="18"/>
                <w:szCs w:val="18"/>
                <w:rPrChange w:id="374" w:author="Jarosław Pawlak" w:date="2022-04-27T10:25:00Z">
                  <w:rPr>
                    <w:i/>
                    <w:sz w:val="18"/>
                    <w:szCs w:val="18"/>
                  </w:rPr>
                </w:rPrChange>
              </w:rPr>
              <w:t xml:space="preserve">załącznik </w:t>
            </w:r>
            <w:r w:rsidR="00B52A72" w:rsidRPr="005C3D19">
              <w:rPr>
                <w:sz w:val="18"/>
                <w:szCs w:val="18"/>
                <w:rPrChange w:id="375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II.4 </w:t>
            </w:r>
          </w:p>
        </w:tc>
        <w:tc>
          <w:tcPr>
            <w:tcW w:w="1667" w:type="dxa"/>
          </w:tcPr>
          <w:p w:rsidR="000701A4" w:rsidRPr="005C3D19" w:rsidRDefault="000701A4" w:rsidP="00B27CA9">
            <w:pPr>
              <w:spacing w:line="240" w:lineRule="auto"/>
              <w:ind w:left="360"/>
              <w:rPr>
                <w:sz w:val="18"/>
                <w:szCs w:val="18"/>
                <w:rPrChange w:id="376" w:author="Jarosław Pawlak" w:date="2022-04-27T10:25:00Z">
                  <w:rPr>
                    <w:sz w:val="18"/>
                    <w:szCs w:val="18"/>
                  </w:rPr>
                </w:rPrChange>
              </w:rPr>
            </w:pPr>
          </w:p>
          <w:p w:rsidR="000701A4" w:rsidRPr="005C3D19" w:rsidRDefault="000701A4" w:rsidP="00B27CA9">
            <w:pPr>
              <w:spacing w:line="240" w:lineRule="auto"/>
              <w:ind w:left="360"/>
              <w:rPr>
                <w:sz w:val="18"/>
                <w:szCs w:val="18"/>
                <w:rPrChange w:id="377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78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wypełniony </w:t>
            </w:r>
            <w:r w:rsidRPr="005C3D19">
              <w:rPr>
                <w:i/>
                <w:sz w:val="18"/>
                <w:szCs w:val="18"/>
                <w:rPrChange w:id="379" w:author="Jarosław Pawlak" w:date="2022-04-27T10:25:00Z">
                  <w:rPr>
                    <w:i/>
                    <w:sz w:val="18"/>
                    <w:szCs w:val="18"/>
                  </w:rPr>
                </w:rPrChange>
              </w:rPr>
              <w:t xml:space="preserve">załącznik </w:t>
            </w:r>
            <w:r w:rsidR="00B52A72" w:rsidRPr="005C3D19">
              <w:rPr>
                <w:sz w:val="18"/>
                <w:szCs w:val="18"/>
                <w:rPrChange w:id="380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II.4 </w:t>
            </w:r>
            <w:r w:rsidRPr="005C3D19">
              <w:rPr>
                <w:sz w:val="18"/>
                <w:szCs w:val="18"/>
                <w:rPrChange w:id="381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     </w:t>
            </w:r>
          </w:p>
        </w:tc>
      </w:tr>
      <w:tr w:rsidR="001150E6" w:rsidRPr="00E43681" w:rsidTr="00B27CA9">
        <w:tc>
          <w:tcPr>
            <w:tcW w:w="568" w:type="dxa"/>
            <w:vAlign w:val="center"/>
          </w:tcPr>
          <w:p w:rsidR="00C61994" w:rsidRPr="005C3D19" w:rsidRDefault="00C61994" w:rsidP="000701A4">
            <w:pPr>
              <w:spacing w:line="240" w:lineRule="auto"/>
              <w:jc w:val="center"/>
              <w:rPr>
                <w:sz w:val="18"/>
                <w:szCs w:val="18"/>
                <w:rPrChange w:id="382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83" w:author="Jarosław Pawlak" w:date="2022-04-27T10:25:00Z">
                  <w:rPr>
                    <w:sz w:val="18"/>
                    <w:szCs w:val="18"/>
                  </w:rPr>
                </w:rPrChange>
              </w:rPr>
              <w:t>2.</w:t>
            </w:r>
          </w:p>
        </w:tc>
        <w:tc>
          <w:tcPr>
            <w:tcW w:w="3543" w:type="dxa"/>
            <w:vAlign w:val="center"/>
          </w:tcPr>
          <w:p w:rsidR="00C61994" w:rsidRPr="005C3D19" w:rsidRDefault="00C61994" w:rsidP="00C61994">
            <w:pPr>
              <w:spacing w:line="240" w:lineRule="auto"/>
              <w:jc w:val="center"/>
              <w:rPr>
                <w:color w:val="00B0F0"/>
                <w:sz w:val="18"/>
                <w:szCs w:val="18"/>
                <w:rPrChange w:id="384" w:author="Jarosław Pawlak" w:date="2022-04-27T10:25:00Z">
                  <w:rPr>
                    <w:color w:val="00B0F0"/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85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Oznaczenia </w:t>
            </w:r>
            <w:r w:rsidRPr="005C3D19">
              <w:rPr>
                <w:color w:val="000000" w:themeColor="text1"/>
                <w:sz w:val="18"/>
                <w:szCs w:val="18"/>
                <w:rPrChange w:id="386" w:author="Jarosław Pawlak" w:date="2022-04-27T10:25:00Z">
                  <w:rPr>
                    <w:color w:val="000000" w:themeColor="text1"/>
                    <w:sz w:val="18"/>
                    <w:szCs w:val="18"/>
                  </w:rPr>
                </w:rPrChange>
              </w:rPr>
              <w:t>analizowanych okresów</w:t>
            </w:r>
            <w:r w:rsidR="0091647F" w:rsidRPr="005C3D19">
              <w:rPr>
                <w:color w:val="000000" w:themeColor="text1"/>
                <w:sz w:val="18"/>
                <w:szCs w:val="18"/>
                <w:rPrChange w:id="387" w:author="Jarosław Pawlak" w:date="2022-04-27T10:25:00Z">
                  <w:rPr>
                    <w:color w:val="000000" w:themeColor="text1"/>
                    <w:sz w:val="18"/>
                    <w:szCs w:val="18"/>
                  </w:rPr>
                </w:rPrChange>
              </w:rPr>
              <w:t xml:space="preserve"> w AOEF_UK</w:t>
            </w:r>
          </w:p>
          <w:p w:rsidR="00C61994" w:rsidRPr="005C3D19" w:rsidRDefault="00C61994" w:rsidP="00C61994">
            <w:pPr>
              <w:spacing w:line="240" w:lineRule="auto"/>
              <w:jc w:val="center"/>
              <w:rPr>
                <w:sz w:val="18"/>
                <w:szCs w:val="18"/>
                <w:rPrChange w:id="388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89" w:author="Jarosław Pawlak" w:date="2022-04-27T10:25:00Z">
                  <w:rPr>
                    <w:sz w:val="18"/>
                    <w:szCs w:val="18"/>
                  </w:rPr>
                </w:rPrChange>
              </w:rPr>
              <w:t xml:space="preserve">(właściwe kolumny) </w:t>
            </w:r>
          </w:p>
        </w:tc>
        <w:tc>
          <w:tcPr>
            <w:tcW w:w="5211" w:type="dxa"/>
            <w:gridSpan w:val="3"/>
            <w:vAlign w:val="center"/>
          </w:tcPr>
          <w:p w:rsidR="00C61994" w:rsidRPr="005C3D19" w:rsidRDefault="00C61994" w:rsidP="00C61994">
            <w:pPr>
              <w:spacing w:line="240" w:lineRule="auto"/>
              <w:ind w:left="360" w:hanging="360"/>
              <w:jc w:val="left"/>
              <w:rPr>
                <w:sz w:val="18"/>
                <w:szCs w:val="18"/>
                <w:rPrChange w:id="390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91" w:author="Jarosław Pawlak" w:date="2022-04-27T10:25:00Z">
                  <w:rPr>
                    <w:sz w:val="18"/>
                    <w:szCs w:val="18"/>
                  </w:rPr>
                </w:rPrChange>
              </w:rPr>
              <w:t>Rodzaj prezentowanych danych w okresie historycznym, należy wybrać właściwy:</w:t>
            </w:r>
          </w:p>
          <w:p w:rsidR="00C61994" w:rsidRPr="005C3D19" w:rsidRDefault="00C61994" w:rsidP="00D54642">
            <w:pPr>
              <w:numPr>
                <w:ilvl w:val="0"/>
                <w:numId w:val="48"/>
              </w:numPr>
              <w:spacing w:line="240" w:lineRule="auto"/>
              <w:jc w:val="left"/>
              <w:rPr>
                <w:sz w:val="18"/>
                <w:szCs w:val="18"/>
                <w:rPrChange w:id="392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93" w:author="Jarosław Pawlak" w:date="2022-04-27T10:25:00Z">
                  <w:rPr>
                    <w:sz w:val="18"/>
                    <w:szCs w:val="18"/>
                  </w:rPr>
                </w:rPrChange>
              </w:rPr>
              <w:t>A – zaudytowane przez biegłego rewidenta,</w:t>
            </w:r>
          </w:p>
          <w:p w:rsidR="00C61994" w:rsidRPr="005C3D19" w:rsidRDefault="00C61994" w:rsidP="00D54642">
            <w:pPr>
              <w:numPr>
                <w:ilvl w:val="0"/>
                <w:numId w:val="48"/>
              </w:numPr>
              <w:spacing w:line="240" w:lineRule="auto"/>
              <w:jc w:val="left"/>
              <w:rPr>
                <w:sz w:val="18"/>
                <w:szCs w:val="18"/>
                <w:rPrChange w:id="394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95" w:author="Jarosław Pawlak" w:date="2022-04-27T10:25:00Z">
                  <w:rPr>
                    <w:sz w:val="18"/>
                    <w:szCs w:val="18"/>
                  </w:rPr>
                </w:rPrChange>
              </w:rPr>
              <w:t>Z – zarządcze, sporządzone na potrzeby prawidłowego zarządzania firmą,</w:t>
            </w:r>
          </w:p>
          <w:p w:rsidR="00C61994" w:rsidRPr="005C3D19" w:rsidRDefault="00C61994" w:rsidP="00D54642">
            <w:pPr>
              <w:numPr>
                <w:ilvl w:val="0"/>
                <w:numId w:val="48"/>
              </w:numPr>
              <w:spacing w:line="240" w:lineRule="auto"/>
              <w:jc w:val="left"/>
              <w:rPr>
                <w:sz w:val="18"/>
                <w:szCs w:val="18"/>
                <w:rPrChange w:id="396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97" w:author="Jarosław Pawlak" w:date="2022-04-27T10:25:00Z">
                  <w:rPr>
                    <w:sz w:val="18"/>
                    <w:szCs w:val="18"/>
                  </w:rPr>
                </w:rPrChange>
              </w:rPr>
              <w:t>F-01 – sporządzone na potrzeby GUS,</w:t>
            </w:r>
          </w:p>
          <w:p w:rsidR="00C61994" w:rsidRPr="005C3D19" w:rsidRDefault="00C61994" w:rsidP="00D54642">
            <w:pPr>
              <w:numPr>
                <w:ilvl w:val="0"/>
                <w:numId w:val="48"/>
              </w:numPr>
              <w:spacing w:line="240" w:lineRule="auto"/>
              <w:jc w:val="left"/>
              <w:rPr>
                <w:sz w:val="18"/>
                <w:szCs w:val="18"/>
                <w:rPrChange w:id="398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399" w:author="Jarosław Pawlak" w:date="2022-04-27T10:25:00Z">
                  <w:rPr>
                    <w:sz w:val="18"/>
                    <w:szCs w:val="18"/>
                  </w:rPr>
                </w:rPrChange>
              </w:rPr>
              <w:t>P – prognoza,</w:t>
            </w:r>
          </w:p>
          <w:p w:rsidR="00C61994" w:rsidRPr="005C3D19" w:rsidRDefault="00C61994" w:rsidP="00C61994">
            <w:pPr>
              <w:spacing w:line="240" w:lineRule="auto"/>
              <w:ind w:left="360"/>
              <w:jc w:val="left"/>
              <w:rPr>
                <w:sz w:val="18"/>
                <w:szCs w:val="18"/>
                <w:rPrChange w:id="400" w:author="Jarosław Pawlak" w:date="2022-04-27T10:25:00Z">
                  <w:rPr>
                    <w:sz w:val="18"/>
                    <w:szCs w:val="18"/>
                  </w:rPr>
                </w:rPrChange>
              </w:rPr>
            </w:pPr>
            <w:r w:rsidRPr="005C3D19">
              <w:rPr>
                <w:sz w:val="18"/>
                <w:szCs w:val="18"/>
                <w:rPrChange w:id="401" w:author="Jarosław Pawlak" w:date="2022-04-27T10:25:00Z">
                  <w:rPr>
                    <w:sz w:val="18"/>
                    <w:szCs w:val="18"/>
                  </w:rPr>
                </w:rPrChange>
              </w:rPr>
              <w:t>Ilość dni w analizowanym okresie – do uzupełnienia</w:t>
            </w:r>
          </w:p>
          <w:p w:rsidR="00C61994" w:rsidRPr="005C3D19" w:rsidRDefault="00C61994" w:rsidP="00C61994">
            <w:pPr>
              <w:spacing w:line="240" w:lineRule="auto"/>
              <w:ind w:left="720"/>
              <w:jc w:val="left"/>
              <w:rPr>
                <w:sz w:val="18"/>
                <w:szCs w:val="18"/>
                <w:rPrChange w:id="402" w:author="Jarosław Pawlak" w:date="2022-04-27T10:25:00Z">
                  <w:rPr>
                    <w:sz w:val="18"/>
                    <w:szCs w:val="18"/>
                  </w:rPr>
                </w:rPrChange>
              </w:rPr>
            </w:pPr>
          </w:p>
        </w:tc>
      </w:tr>
    </w:tbl>
    <w:p w:rsidR="003A7D33" w:rsidRPr="00E43681" w:rsidRDefault="003A7D33" w:rsidP="003A7D33">
      <w:pPr>
        <w:spacing w:line="240" w:lineRule="auto"/>
        <w:rPr>
          <w:b/>
          <w:sz w:val="10"/>
          <w:szCs w:val="10"/>
          <w:highlight w:val="yellow"/>
          <w:rPrChange w:id="403" w:author="Jarosław Pawlak" w:date="2022-04-25T10:16:00Z">
            <w:rPr>
              <w:b/>
              <w:sz w:val="10"/>
              <w:szCs w:val="10"/>
            </w:rPr>
          </w:rPrChange>
        </w:rPr>
      </w:pPr>
    </w:p>
    <w:p w:rsidR="008D2BC8" w:rsidRPr="00E43681" w:rsidRDefault="008D2BC8" w:rsidP="00ED2056">
      <w:pPr>
        <w:spacing w:after="120" w:line="240" w:lineRule="auto"/>
        <w:rPr>
          <w:b/>
          <w:highlight w:val="yellow"/>
          <w:rPrChange w:id="404" w:author="Jarosław Pawlak" w:date="2022-04-25T10:16:00Z">
            <w:rPr>
              <w:b/>
            </w:rPr>
          </w:rPrChange>
        </w:rPr>
      </w:pPr>
    </w:p>
    <w:p w:rsidR="00C94F7C" w:rsidRPr="00A225B6" w:rsidRDefault="00C94F7C" w:rsidP="001C29DF">
      <w:pPr>
        <w:pStyle w:val="Akapitzlist"/>
        <w:numPr>
          <w:ilvl w:val="0"/>
          <w:numId w:val="20"/>
        </w:numPr>
        <w:spacing w:after="60"/>
        <w:ind w:left="357" w:hanging="357"/>
        <w:contextualSpacing w:val="0"/>
        <w:rPr>
          <w:b/>
        </w:rPr>
      </w:pPr>
      <w:r w:rsidRPr="00A225B6">
        <w:t xml:space="preserve">Ocena </w:t>
      </w:r>
      <w:r w:rsidR="00287736" w:rsidRPr="00A225B6">
        <w:t xml:space="preserve">bieżącej </w:t>
      </w:r>
      <w:r w:rsidRPr="00A225B6">
        <w:t>sytuacji ekonomiczno-finansowej jest</w:t>
      </w:r>
      <w:r w:rsidR="0093131C" w:rsidRPr="00A225B6">
        <w:t xml:space="preserve"> uproszczona</w:t>
      </w:r>
      <w:r w:rsidRPr="00A225B6">
        <w:t xml:space="preserve"> ze względu na ograniczony zakres źródłowych informacji o kondycji firm</w:t>
      </w:r>
      <w:r w:rsidR="007C7D85" w:rsidRPr="00A225B6">
        <w:t>y oraz konieczności</w:t>
      </w:r>
      <w:r w:rsidRPr="00A225B6">
        <w:t xml:space="preserve"> wnikliwego </w:t>
      </w:r>
      <w:r w:rsidR="00163135" w:rsidRPr="00A225B6">
        <w:t xml:space="preserve">ich </w:t>
      </w:r>
      <w:r w:rsidRPr="00A225B6">
        <w:t>w</w:t>
      </w:r>
      <w:r w:rsidR="00163135" w:rsidRPr="00A225B6">
        <w:t xml:space="preserve">eryfikowania. </w:t>
      </w:r>
      <w:r w:rsidRPr="00A225B6">
        <w:t>W</w:t>
      </w:r>
      <w:r w:rsidR="00287736" w:rsidRPr="00A225B6">
        <w:t> </w:t>
      </w:r>
      <w:r w:rsidRPr="00A225B6">
        <w:t>sposób szczegółowy należy dokonać analizy zakończenia roku obrotowego.</w:t>
      </w:r>
    </w:p>
    <w:p w:rsidR="000D1F6D" w:rsidRPr="00A225B6" w:rsidRDefault="000D1F6D" w:rsidP="001C29DF">
      <w:pPr>
        <w:pStyle w:val="Akapitzlist"/>
        <w:numPr>
          <w:ilvl w:val="0"/>
          <w:numId w:val="20"/>
        </w:numPr>
        <w:spacing w:after="60"/>
        <w:contextualSpacing w:val="0"/>
      </w:pPr>
      <w:r w:rsidRPr="00A225B6">
        <w:t>Firma rozliczająca się w formie, np. karty podatkowej</w:t>
      </w:r>
      <w:r w:rsidR="00AD621D" w:rsidRPr="00A225B6">
        <w:t xml:space="preserve"> lub ryczałtu</w:t>
      </w:r>
      <w:r w:rsidR="00BD7A35" w:rsidRPr="00A225B6">
        <w:t xml:space="preserve"> </w:t>
      </w:r>
      <w:r w:rsidRPr="00A225B6">
        <w:t>nie ma obowiązku prowadzenia ewidencji przychodów, kosztów czy też ewidencji środków trwałych. W przypadku podmiotu gospodarczego</w:t>
      </w:r>
      <w:r w:rsidR="00AD621D" w:rsidRPr="00A225B6">
        <w:t xml:space="preserve"> rozliczającego się w formie ryczałtu Bank weryfikuje wysokość przychodów w</w:t>
      </w:r>
      <w:r w:rsidR="00BD7A35" w:rsidRPr="00A225B6">
        <w:t> </w:t>
      </w:r>
      <w:r w:rsidR="00AD621D" w:rsidRPr="00A225B6">
        <w:t xml:space="preserve">oparciu o deklarację PIT-28 </w:t>
      </w:r>
      <w:r w:rsidRPr="00A225B6">
        <w:t>przy szacowaniu dochodu klienta można posłużyć się wytycznymi dotyczącymi kredytowania ludności, które zakładają, że do wyliczenia dochodu firmy rozliczającej się w formie karty podatkowej przyjmowana będzie 10 –krotność rocznej stawki karty podatkowej. W celu wyliczenia dochodu firmy rozliczającej się w formie podatku zryczałtowanego od ewidencjonowanych przychodów należy przyjąć 30% wykazanego rocznego przychodu. Dodatkowe informacje możemy uzyskać z wypełnionych przez klienta załączników do wniosku dotyczących danych finansowych, które w tym przypadku (ze względu na brak jakiejkolwiek księgowości) stają się oświadczeniem klienta.</w:t>
      </w:r>
    </w:p>
    <w:p w:rsidR="00C94F7C" w:rsidRPr="00E43681" w:rsidDel="005C3D19" w:rsidRDefault="00C94F7C" w:rsidP="001C29DF">
      <w:pPr>
        <w:pStyle w:val="Akapitzlist"/>
        <w:spacing w:after="120"/>
        <w:ind w:left="357"/>
        <w:contextualSpacing w:val="0"/>
        <w:rPr>
          <w:del w:id="405" w:author="Jarosław Pawlak" w:date="2022-04-27T10:25:00Z"/>
          <w:b/>
          <w:highlight w:val="yellow"/>
          <w:rPrChange w:id="406" w:author="Jarosław Pawlak" w:date="2022-04-25T10:16:00Z">
            <w:rPr>
              <w:del w:id="407" w:author="Jarosław Pawlak" w:date="2022-04-27T10:25:00Z"/>
              <w:b/>
            </w:rPr>
          </w:rPrChange>
        </w:rPr>
      </w:pPr>
      <w:bookmarkStart w:id="408" w:name="_GoBack"/>
      <w:bookmarkEnd w:id="408"/>
    </w:p>
    <w:p w:rsidR="00E723DD" w:rsidRPr="00E43681" w:rsidDel="005C3D19" w:rsidRDefault="00E723DD" w:rsidP="001C29DF">
      <w:pPr>
        <w:pStyle w:val="Akapitzlist"/>
        <w:spacing w:after="120"/>
        <w:ind w:left="357"/>
        <w:contextualSpacing w:val="0"/>
        <w:rPr>
          <w:del w:id="409" w:author="Jarosław Pawlak" w:date="2022-04-27T10:25:00Z"/>
          <w:b/>
          <w:highlight w:val="yellow"/>
          <w:rPrChange w:id="410" w:author="Jarosław Pawlak" w:date="2022-04-25T10:16:00Z">
            <w:rPr>
              <w:del w:id="411" w:author="Jarosław Pawlak" w:date="2022-04-27T10:25:00Z"/>
              <w:b/>
            </w:rPr>
          </w:rPrChange>
        </w:rPr>
      </w:pPr>
    </w:p>
    <w:p w:rsidR="00E723DD" w:rsidRPr="00E43681" w:rsidDel="005C3D19" w:rsidRDefault="00E723DD" w:rsidP="001C29DF">
      <w:pPr>
        <w:pStyle w:val="Akapitzlist"/>
        <w:spacing w:after="120"/>
        <w:ind w:left="357"/>
        <w:contextualSpacing w:val="0"/>
        <w:rPr>
          <w:del w:id="412" w:author="Jarosław Pawlak" w:date="2022-04-27T10:25:00Z"/>
          <w:b/>
          <w:highlight w:val="yellow"/>
          <w:rPrChange w:id="413" w:author="Jarosław Pawlak" w:date="2022-04-25T10:16:00Z">
            <w:rPr>
              <w:del w:id="414" w:author="Jarosław Pawlak" w:date="2022-04-27T10:25:00Z"/>
              <w:b/>
            </w:rPr>
          </w:rPrChange>
        </w:rPr>
      </w:pPr>
    </w:p>
    <w:p w:rsidR="00E723DD" w:rsidRPr="005C3D19" w:rsidRDefault="00E723DD" w:rsidP="005C3D19">
      <w:pPr>
        <w:spacing w:after="120"/>
        <w:rPr>
          <w:b/>
          <w:highlight w:val="yellow"/>
          <w:rPrChange w:id="415" w:author="Jarosław Pawlak" w:date="2022-04-27T10:25:00Z">
            <w:rPr>
              <w:b/>
            </w:rPr>
          </w:rPrChange>
        </w:rPr>
        <w:pPrChange w:id="416" w:author="Jarosław Pawlak" w:date="2022-04-27T10:25:00Z">
          <w:pPr>
            <w:pStyle w:val="Akapitzlist"/>
            <w:spacing w:after="120"/>
            <w:ind w:left="357"/>
            <w:contextualSpacing w:val="0"/>
          </w:pPr>
        </w:pPrChange>
      </w:pPr>
    </w:p>
    <w:p w:rsidR="0082034C" w:rsidRPr="00A225B6" w:rsidRDefault="00495EFB" w:rsidP="001C29DF">
      <w:pPr>
        <w:pStyle w:val="Akapitzlist"/>
        <w:numPr>
          <w:ilvl w:val="0"/>
          <w:numId w:val="3"/>
        </w:numPr>
        <w:spacing w:after="120"/>
        <w:rPr>
          <w:b/>
          <w:sz w:val="22"/>
          <w:szCs w:val="22"/>
        </w:rPr>
      </w:pPr>
      <w:r w:rsidRPr="00A225B6">
        <w:rPr>
          <w:b/>
          <w:sz w:val="22"/>
          <w:szCs w:val="22"/>
        </w:rPr>
        <w:lastRenderedPageBreak/>
        <w:t>Zestawienie b</w:t>
      </w:r>
      <w:r w:rsidR="0082034C" w:rsidRPr="00A225B6">
        <w:rPr>
          <w:b/>
          <w:sz w:val="22"/>
          <w:szCs w:val="22"/>
        </w:rPr>
        <w:t>ilans</w:t>
      </w:r>
      <w:r w:rsidRPr="00A225B6">
        <w:rPr>
          <w:b/>
          <w:sz w:val="22"/>
          <w:szCs w:val="22"/>
        </w:rPr>
        <w:t>owe</w:t>
      </w:r>
      <w:r w:rsidR="0082034C" w:rsidRPr="00A225B6">
        <w:rPr>
          <w:b/>
          <w:sz w:val="22"/>
          <w:szCs w:val="22"/>
        </w:rPr>
        <w:t>:</w:t>
      </w:r>
    </w:p>
    <w:p w:rsidR="004A10CF" w:rsidRPr="00A225B6" w:rsidRDefault="004A10CF" w:rsidP="001C29DF">
      <w:pPr>
        <w:pStyle w:val="Akapitzlist"/>
        <w:ind w:left="360"/>
      </w:pPr>
    </w:p>
    <w:p w:rsidR="008D1E5F" w:rsidRPr="00A225B6" w:rsidRDefault="002E6958" w:rsidP="001C29DF">
      <w:pPr>
        <w:pStyle w:val="Akapitzlist"/>
        <w:numPr>
          <w:ilvl w:val="0"/>
          <w:numId w:val="28"/>
        </w:numPr>
        <w:spacing w:after="120"/>
        <w:ind w:left="357" w:hanging="357"/>
        <w:contextualSpacing w:val="0"/>
      </w:pPr>
      <w:r w:rsidRPr="00A225B6">
        <w:t>Analiza zawartości i poszczególnych elementów zestawienia bilansowego</w:t>
      </w:r>
      <w:r w:rsidR="00163135" w:rsidRPr="00A225B6">
        <w:t>:</w:t>
      </w:r>
    </w:p>
    <w:tbl>
      <w:tblPr>
        <w:tblStyle w:val="Tabela-Siatka"/>
        <w:tblW w:w="9514" w:type="dxa"/>
        <w:tblLook w:val="04A0" w:firstRow="1" w:lastRow="0" w:firstColumn="1" w:lastColumn="0" w:noHBand="0" w:noVBand="1"/>
      </w:tblPr>
      <w:tblGrid>
        <w:gridCol w:w="547"/>
        <w:gridCol w:w="1971"/>
        <w:gridCol w:w="6996"/>
      </w:tblGrid>
      <w:tr w:rsidR="001150E6" w:rsidRPr="00A225B6" w:rsidTr="00B27CA9">
        <w:tc>
          <w:tcPr>
            <w:tcW w:w="547" w:type="dxa"/>
            <w:shd w:val="clear" w:color="auto" w:fill="FDE9D9" w:themeFill="accent6" w:themeFillTint="33"/>
          </w:tcPr>
          <w:p w:rsidR="0082034C" w:rsidRPr="00A225B6" w:rsidRDefault="00B27CA9" w:rsidP="004E5C7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1971" w:type="dxa"/>
            <w:shd w:val="clear" w:color="auto" w:fill="FDE9D9" w:themeFill="accent6" w:themeFillTint="33"/>
          </w:tcPr>
          <w:p w:rsidR="0082034C" w:rsidRPr="00A225B6" w:rsidRDefault="0082034C" w:rsidP="004E5C7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Składnik bilansu:</w:t>
            </w:r>
          </w:p>
        </w:tc>
        <w:tc>
          <w:tcPr>
            <w:tcW w:w="6996" w:type="dxa"/>
            <w:shd w:val="clear" w:color="auto" w:fill="FDE9D9" w:themeFill="accent6" w:themeFillTint="33"/>
          </w:tcPr>
          <w:p w:rsidR="0082034C" w:rsidRPr="00A225B6" w:rsidRDefault="0082034C" w:rsidP="004E5C7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Charakterystyka:</w:t>
            </w:r>
          </w:p>
        </w:tc>
      </w:tr>
      <w:tr w:rsidR="001150E6" w:rsidRPr="00A225B6" w:rsidTr="00B27CA9">
        <w:tc>
          <w:tcPr>
            <w:tcW w:w="547" w:type="dxa"/>
            <w:vAlign w:val="center"/>
          </w:tcPr>
          <w:p w:rsidR="0082034C" w:rsidRPr="00A225B6" w:rsidRDefault="0051096F" w:rsidP="004E5C7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1</w:t>
            </w:r>
          </w:p>
        </w:tc>
        <w:tc>
          <w:tcPr>
            <w:tcW w:w="1971" w:type="dxa"/>
            <w:vAlign w:val="center"/>
          </w:tcPr>
          <w:p w:rsidR="0082034C" w:rsidRPr="00A225B6" w:rsidRDefault="00BC7CA5" w:rsidP="004E5C7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Majątek trwały</w:t>
            </w:r>
          </w:p>
        </w:tc>
        <w:tc>
          <w:tcPr>
            <w:tcW w:w="6996" w:type="dxa"/>
          </w:tcPr>
          <w:p w:rsidR="00034F47" w:rsidRPr="00A225B6" w:rsidRDefault="0091647F" w:rsidP="00BC7CA5">
            <w:pPr>
              <w:spacing w:line="240" w:lineRule="auto"/>
              <w:rPr>
                <w:color w:val="000000" w:themeColor="text1"/>
                <w:sz w:val="18"/>
                <w:szCs w:val="18"/>
              </w:rPr>
            </w:pPr>
            <w:r w:rsidRPr="00A225B6">
              <w:rPr>
                <w:color w:val="000000" w:themeColor="text1"/>
                <w:sz w:val="18"/>
                <w:szCs w:val="18"/>
              </w:rPr>
              <w:t>wartość wg oświadczenia klienta w zał. II.</w:t>
            </w:r>
            <w:r w:rsidR="00A60EED" w:rsidRPr="00A225B6">
              <w:rPr>
                <w:color w:val="000000" w:themeColor="text1"/>
                <w:sz w:val="18"/>
                <w:szCs w:val="18"/>
              </w:rPr>
              <w:t>4</w:t>
            </w:r>
            <w:r w:rsidRPr="00A225B6">
              <w:rPr>
                <w:color w:val="000000" w:themeColor="text1"/>
                <w:sz w:val="18"/>
                <w:szCs w:val="18"/>
              </w:rPr>
              <w:t xml:space="preserve"> (weryfikowane na podstawie np. ewidencji środków trwałych, wartości niematerialnych i prawnych oraz wyposażenia jeśli są prowadzone, polisy ubezpieczeniowej, operatu szacunkowego, wartości rynkowej),</w:t>
            </w:r>
          </w:p>
          <w:p w:rsidR="00BC7CA5" w:rsidRPr="00A225B6" w:rsidRDefault="00BC7CA5" w:rsidP="00BC7CA5">
            <w:p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Analiza:</w:t>
            </w:r>
          </w:p>
          <w:p w:rsidR="00BC7CA5" w:rsidRPr="00A225B6" w:rsidRDefault="00BC7CA5" w:rsidP="00D54642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adekwatność udziału majątku trwałego w stosunku do prowadzonej działalności,</w:t>
            </w:r>
          </w:p>
          <w:p w:rsidR="00BC7CA5" w:rsidRPr="00A225B6" w:rsidRDefault="00BC7CA5" w:rsidP="00D54642">
            <w:pPr>
              <w:pStyle w:val="Akapitzlist"/>
              <w:numPr>
                <w:ilvl w:val="0"/>
                <w:numId w:val="22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stopień zużycia (czy nie ogranicza możliwości produkcyjnych?)</w:t>
            </w:r>
          </w:p>
        </w:tc>
      </w:tr>
      <w:tr w:rsidR="001150E6" w:rsidRPr="00A225B6" w:rsidTr="00B27CA9">
        <w:tc>
          <w:tcPr>
            <w:tcW w:w="547" w:type="dxa"/>
            <w:vAlign w:val="center"/>
          </w:tcPr>
          <w:p w:rsidR="0082034C" w:rsidRPr="00A225B6" w:rsidRDefault="0051096F" w:rsidP="004E5C7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2</w:t>
            </w:r>
          </w:p>
        </w:tc>
        <w:tc>
          <w:tcPr>
            <w:tcW w:w="1971" w:type="dxa"/>
            <w:vAlign w:val="center"/>
          </w:tcPr>
          <w:p w:rsidR="0082034C" w:rsidRPr="00A225B6" w:rsidRDefault="00BC7CA5" w:rsidP="004E5C7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Majątek obrotowy</w:t>
            </w:r>
          </w:p>
        </w:tc>
        <w:tc>
          <w:tcPr>
            <w:tcW w:w="6996" w:type="dxa"/>
          </w:tcPr>
          <w:p w:rsidR="0082034C" w:rsidRPr="00A225B6" w:rsidRDefault="00BC7CA5" w:rsidP="00BC7CA5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stanowi sumę:  należności, zapasów, środków pieniężnych</w:t>
            </w:r>
          </w:p>
        </w:tc>
      </w:tr>
      <w:tr w:rsidR="001150E6" w:rsidRPr="00A225B6" w:rsidTr="00B27CA9">
        <w:tc>
          <w:tcPr>
            <w:tcW w:w="547" w:type="dxa"/>
            <w:vAlign w:val="center"/>
          </w:tcPr>
          <w:p w:rsidR="0082034C" w:rsidRPr="00A225B6" w:rsidRDefault="0051096F" w:rsidP="00A440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3</w:t>
            </w:r>
            <w:r w:rsidR="0082034C" w:rsidRPr="00A225B6">
              <w:rPr>
                <w:sz w:val="18"/>
                <w:szCs w:val="18"/>
              </w:rPr>
              <w:t>a</w:t>
            </w:r>
          </w:p>
        </w:tc>
        <w:tc>
          <w:tcPr>
            <w:tcW w:w="1971" w:type="dxa"/>
            <w:vAlign w:val="center"/>
          </w:tcPr>
          <w:p w:rsidR="0082034C" w:rsidRPr="00A225B6" w:rsidRDefault="001B1169" w:rsidP="00A4406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Zapasy</w:t>
            </w:r>
          </w:p>
        </w:tc>
        <w:tc>
          <w:tcPr>
            <w:tcW w:w="6996" w:type="dxa"/>
          </w:tcPr>
          <w:p w:rsidR="008075FF" w:rsidRPr="00A225B6" w:rsidRDefault="00FE5342" w:rsidP="00D54642">
            <w:pPr>
              <w:pStyle w:val="Akapitzlist"/>
              <w:numPr>
                <w:ilvl w:val="0"/>
                <w:numId w:val="40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zużywane w jednym cyklu produkcyjnym (materiały, surowce, pół</w:t>
            </w:r>
            <w:r w:rsidR="00371090" w:rsidRPr="00A225B6">
              <w:rPr>
                <w:sz w:val="18"/>
                <w:szCs w:val="18"/>
              </w:rPr>
              <w:t>p</w:t>
            </w:r>
            <w:r w:rsidRPr="00A225B6">
              <w:rPr>
                <w:sz w:val="18"/>
                <w:szCs w:val="18"/>
              </w:rPr>
              <w:t>rodukty)</w:t>
            </w:r>
            <w:r w:rsidR="00BC7CA5" w:rsidRPr="00A225B6">
              <w:rPr>
                <w:sz w:val="18"/>
                <w:szCs w:val="18"/>
              </w:rPr>
              <w:t>,</w:t>
            </w:r>
          </w:p>
          <w:p w:rsidR="00BC7CA5" w:rsidRPr="00A225B6" w:rsidRDefault="00BC7CA5" w:rsidP="00D54642">
            <w:pPr>
              <w:pStyle w:val="Akapitzlist"/>
              <w:numPr>
                <w:ilvl w:val="0"/>
                <w:numId w:val="40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wprowadzana wartość zgodna z przedłożonym przez klienta remanentem</w:t>
            </w:r>
          </w:p>
          <w:p w:rsidR="0082034C" w:rsidRPr="00A225B6" w:rsidRDefault="0082034C" w:rsidP="004E5C7B">
            <w:p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Analiza:</w:t>
            </w:r>
          </w:p>
          <w:p w:rsidR="00BC7CA5" w:rsidRPr="00A225B6" w:rsidRDefault="008075FF" w:rsidP="00D54642">
            <w:pPr>
              <w:pStyle w:val="Akapitzlist"/>
              <w:numPr>
                <w:ilvl w:val="0"/>
                <w:numId w:val="23"/>
              </w:num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wielkość utrzymywanych zapasów w odniesieniu do rodzaju działalności i</w:t>
            </w:r>
            <w:r w:rsidR="00B27CA9" w:rsidRPr="00A225B6">
              <w:rPr>
                <w:i/>
                <w:sz w:val="18"/>
                <w:szCs w:val="18"/>
              </w:rPr>
              <w:t> </w:t>
            </w:r>
            <w:r w:rsidRPr="00A225B6">
              <w:rPr>
                <w:i/>
                <w:sz w:val="18"/>
                <w:szCs w:val="18"/>
              </w:rPr>
              <w:t>występującej sezonowości,</w:t>
            </w:r>
          </w:p>
          <w:p w:rsidR="0082034C" w:rsidRPr="00A225B6" w:rsidRDefault="00FE5342" w:rsidP="00D54642">
            <w:pPr>
              <w:pStyle w:val="Akapitzlist"/>
              <w:numPr>
                <w:ilvl w:val="0"/>
                <w:numId w:val="23"/>
              </w:num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 xml:space="preserve">występowanie zapasów przestarzałych, </w:t>
            </w:r>
            <w:r w:rsidR="0082034C" w:rsidRPr="00A225B6">
              <w:rPr>
                <w:i/>
                <w:sz w:val="18"/>
                <w:szCs w:val="18"/>
              </w:rPr>
              <w:t>trudno</w:t>
            </w:r>
            <w:r w:rsidR="00287736" w:rsidRPr="00A225B6">
              <w:rPr>
                <w:i/>
                <w:sz w:val="18"/>
                <w:szCs w:val="18"/>
              </w:rPr>
              <w:t xml:space="preserve"> </w:t>
            </w:r>
            <w:r w:rsidR="0082034C" w:rsidRPr="00A225B6">
              <w:rPr>
                <w:i/>
                <w:sz w:val="18"/>
                <w:szCs w:val="18"/>
              </w:rPr>
              <w:t>zbywalnych,</w:t>
            </w:r>
          </w:p>
          <w:p w:rsidR="0082034C" w:rsidRPr="00A225B6" w:rsidRDefault="00FE5342" w:rsidP="00D54642">
            <w:pPr>
              <w:pStyle w:val="Akapitzlist"/>
              <w:numPr>
                <w:ilvl w:val="0"/>
                <w:numId w:val="23"/>
              </w:num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obciążenia zapasów na rzecz innych podmiotów,</w:t>
            </w:r>
          </w:p>
          <w:p w:rsidR="00A05382" w:rsidRPr="00A225B6" w:rsidRDefault="00FE5342" w:rsidP="00D54642">
            <w:pPr>
              <w:pStyle w:val="Akapitzlist"/>
              <w:numPr>
                <w:ilvl w:val="0"/>
                <w:numId w:val="23"/>
              </w:num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właściwy sposób ubezpieczenia zapasów,</w:t>
            </w:r>
          </w:p>
        </w:tc>
      </w:tr>
      <w:tr w:rsidR="001150E6" w:rsidRPr="00A225B6" w:rsidTr="00B27CA9">
        <w:tc>
          <w:tcPr>
            <w:tcW w:w="547" w:type="dxa"/>
            <w:vAlign w:val="center"/>
          </w:tcPr>
          <w:p w:rsidR="0082034C" w:rsidRPr="00A225B6" w:rsidRDefault="0051096F" w:rsidP="0082034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3</w:t>
            </w:r>
            <w:r w:rsidR="0082034C" w:rsidRPr="00A225B6">
              <w:rPr>
                <w:sz w:val="18"/>
                <w:szCs w:val="18"/>
              </w:rPr>
              <w:t>b</w:t>
            </w:r>
          </w:p>
        </w:tc>
        <w:tc>
          <w:tcPr>
            <w:tcW w:w="1971" w:type="dxa"/>
            <w:vAlign w:val="center"/>
          </w:tcPr>
          <w:p w:rsidR="0082034C" w:rsidRPr="00A225B6" w:rsidRDefault="0082034C" w:rsidP="0082034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Należnośc</w:t>
            </w:r>
            <w:r w:rsidR="001D7E74" w:rsidRPr="00A225B6">
              <w:rPr>
                <w:sz w:val="18"/>
                <w:szCs w:val="18"/>
              </w:rPr>
              <w:t xml:space="preserve">i </w:t>
            </w:r>
          </w:p>
        </w:tc>
        <w:tc>
          <w:tcPr>
            <w:tcW w:w="6996" w:type="dxa"/>
          </w:tcPr>
          <w:p w:rsidR="0082034C" w:rsidRPr="00A225B6" w:rsidRDefault="0082034C" w:rsidP="00F14A06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obejmują </w:t>
            </w:r>
            <w:r w:rsidR="001D7E74" w:rsidRPr="00A225B6">
              <w:rPr>
                <w:sz w:val="18"/>
                <w:szCs w:val="18"/>
              </w:rPr>
              <w:t xml:space="preserve">wszystkie należności (ewidencja wystawionych </w:t>
            </w:r>
            <w:r w:rsidR="001D7E74" w:rsidRPr="00A225B6">
              <w:rPr>
                <w:sz w:val="18"/>
                <w:szCs w:val="18"/>
              </w:rPr>
              <w:br/>
              <w:t>i nieopłaconych faktur, inne należności wykazywane przez klienta)</w:t>
            </w:r>
          </w:p>
          <w:p w:rsidR="0082034C" w:rsidRPr="00A225B6" w:rsidRDefault="0082034C" w:rsidP="004E5C7B">
            <w:p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Analiza:</w:t>
            </w:r>
          </w:p>
          <w:p w:rsidR="00A05382" w:rsidRPr="00A225B6" w:rsidRDefault="00AE0785" w:rsidP="00D54642">
            <w:pPr>
              <w:pStyle w:val="Akapitzlist"/>
              <w:numPr>
                <w:ilvl w:val="0"/>
                <w:numId w:val="32"/>
              </w:num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cykl rozliczeń (</w:t>
            </w:r>
            <w:r w:rsidR="00A05382" w:rsidRPr="00A225B6">
              <w:rPr>
                <w:i/>
                <w:sz w:val="18"/>
                <w:szCs w:val="18"/>
              </w:rPr>
              <w:t>kredyty kupieckie</w:t>
            </w:r>
            <w:r w:rsidRPr="00A225B6">
              <w:rPr>
                <w:i/>
                <w:sz w:val="18"/>
                <w:szCs w:val="18"/>
              </w:rPr>
              <w:t>- zawarte umowy</w:t>
            </w:r>
            <w:r w:rsidR="00A05382" w:rsidRPr="00A225B6">
              <w:rPr>
                <w:i/>
                <w:sz w:val="18"/>
                <w:szCs w:val="18"/>
              </w:rPr>
              <w:t>, faktury),</w:t>
            </w:r>
          </w:p>
          <w:p w:rsidR="0082034C" w:rsidRPr="00A225B6" w:rsidRDefault="00FE5342" w:rsidP="00D54642">
            <w:pPr>
              <w:pStyle w:val="Akapitzlist"/>
              <w:numPr>
                <w:ilvl w:val="0"/>
                <w:numId w:val="32"/>
              </w:num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 xml:space="preserve">należności przeterminowane </w:t>
            </w:r>
            <w:r w:rsidR="00AE0785" w:rsidRPr="00A225B6">
              <w:rPr>
                <w:i/>
                <w:sz w:val="18"/>
                <w:szCs w:val="18"/>
              </w:rPr>
              <w:t>(wartościowy</w:t>
            </w:r>
            <w:r w:rsidR="00A05382" w:rsidRPr="00A225B6">
              <w:rPr>
                <w:i/>
                <w:sz w:val="18"/>
                <w:szCs w:val="18"/>
              </w:rPr>
              <w:t xml:space="preserve"> i </w:t>
            </w:r>
            <w:r w:rsidR="00C91595" w:rsidRPr="00A225B6">
              <w:rPr>
                <w:i/>
                <w:sz w:val="18"/>
                <w:szCs w:val="18"/>
              </w:rPr>
              <w:t>procentowy</w:t>
            </w:r>
            <w:r w:rsidR="00AE0785" w:rsidRPr="00A225B6">
              <w:rPr>
                <w:i/>
                <w:sz w:val="18"/>
                <w:szCs w:val="18"/>
              </w:rPr>
              <w:t xml:space="preserve"> udział </w:t>
            </w:r>
            <w:r w:rsidR="00C91595" w:rsidRPr="00A225B6">
              <w:rPr>
                <w:i/>
                <w:sz w:val="18"/>
                <w:szCs w:val="18"/>
              </w:rPr>
              <w:t xml:space="preserve"> </w:t>
            </w:r>
            <w:r w:rsidR="00A05382" w:rsidRPr="00A225B6">
              <w:rPr>
                <w:i/>
                <w:sz w:val="18"/>
                <w:szCs w:val="18"/>
              </w:rPr>
              <w:t>w należnościach ogółem),</w:t>
            </w:r>
          </w:p>
          <w:p w:rsidR="002625B0" w:rsidRPr="00A225B6" w:rsidRDefault="002625B0" w:rsidP="00D54642">
            <w:pPr>
              <w:pStyle w:val="Akapitzlist"/>
              <w:numPr>
                <w:ilvl w:val="0"/>
                <w:numId w:val="32"/>
              </w:num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wpływ należności na sumę bilansową oraz wynik finansowy (jaki udział w</w:t>
            </w:r>
            <w:r w:rsidR="00B27CA9" w:rsidRPr="00A225B6">
              <w:rPr>
                <w:i/>
                <w:sz w:val="18"/>
                <w:szCs w:val="18"/>
              </w:rPr>
              <w:t> </w:t>
            </w:r>
            <w:r w:rsidR="00AF2510" w:rsidRPr="00A225B6">
              <w:rPr>
                <w:i/>
                <w:sz w:val="18"/>
                <w:szCs w:val="18"/>
              </w:rPr>
              <w:t>przychodach ze sprzedaży)?</w:t>
            </w:r>
          </w:p>
          <w:p w:rsidR="002625B0" w:rsidRPr="00A225B6" w:rsidRDefault="002625B0" w:rsidP="00D54642">
            <w:pPr>
              <w:pStyle w:val="Akapitzlist"/>
              <w:numPr>
                <w:ilvl w:val="0"/>
                <w:numId w:val="32"/>
              </w:num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analiza struktury podmiotowej, czasowej i wartościowej,</w:t>
            </w:r>
          </w:p>
          <w:p w:rsidR="002625B0" w:rsidRPr="00A225B6" w:rsidRDefault="002625B0" w:rsidP="00D54642">
            <w:pPr>
              <w:pStyle w:val="Akapitzlist"/>
              <w:numPr>
                <w:ilvl w:val="0"/>
                <w:numId w:val="32"/>
              </w:num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najwięksi dłużnicy jednostki</w:t>
            </w:r>
            <w:r w:rsidR="00A05382" w:rsidRPr="00A225B6">
              <w:rPr>
                <w:i/>
                <w:sz w:val="18"/>
                <w:szCs w:val="18"/>
              </w:rPr>
              <w:t xml:space="preserve"> (</w:t>
            </w:r>
            <w:r w:rsidR="00C91595" w:rsidRPr="00A225B6">
              <w:rPr>
                <w:i/>
                <w:sz w:val="18"/>
                <w:szCs w:val="18"/>
              </w:rPr>
              <w:t>specyfikacja)</w:t>
            </w:r>
            <w:r w:rsidRPr="00A225B6">
              <w:rPr>
                <w:i/>
                <w:sz w:val="18"/>
                <w:szCs w:val="18"/>
              </w:rPr>
              <w:t>,</w:t>
            </w:r>
          </w:p>
        </w:tc>
      </w:tr>
      <w:tr w:rsidR="001150E6" w:rsidRPr="00A225B6" w:rsidTr="00B27CA9">
        <w:tc>
          <w:tcPr>
            <w:tcW w:w="547" w:type="dxa"/>
            <w:vAlign w:val="center"/>
          </w:tcPr>
          <w:p w:rsidR="0082034C" w:rsidRPr="00A225B6" w:rsidRDefault="0051096F" w:rsidP="0082034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4</w:t>
            </w:r>
          </w:p>
        </w:tc>
        <w:tc>
          <w:tcPr>
            <w:tcW w:w="1971" w:type="dxa"/>
            <w:vAlign w:val="center"/>
          </w:tcPr>
          <w:p w:rsidR="0082034C" w:rsidRPr="00A225B6" w:rsidRDefault="001D7E74" w:rsidP="0082034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Środki pieniężne</w:t>
            </w:r>
          </w:p>
        </w:tc>
        <w:tc>
          <w:tcPr>
            <w:tcW w:w="6996" w:type="dxa"/>
          </w:tcPr>
          <w:p w:rsidR="0082034C" w:rsidRPr="00A225B6" w:rsidRDefault="001D7E74" w:rsidP="004E5C7B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na podstawie rachunku bankowego, wewnętrznych dokumentów klienta</w:t>
            </w:r>
          </w:p>
          <w:p w:rsidR="0082034C" w:rsidRPr="00A225B6" w:rsidRDefault="0082034C" w:rsidP="004E5C7B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Analiza:</w:t>
            </w:r>
          </w:p>
          <w:p w:rsidR="0082034C" w:rsidRPr="00A225B6" w:rsidRDefault="00F059C4" w:rsidP="00D54642">
            <w:pPr>
              <w:pStyle w:val="Akapitzlist"/>
              <w:numPr>
                <w:ilvl w:val="0"/>
                <w:numId w:val="24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właściwe zagospodarowanie środków pieniężnych,</w:t>
            </w:r>
          </w:p>
          <w:p w:rsidR="00F059C4" w:rsidRPr="00A225B6" w:rsidRDefault="00F059C4" w:rsidP="00D54642">
            <w:pPr>
              <w:pStyle w:val="Akapitzlist"/>
              <w:numPr>
                <w:ilvl w:val="0"/>
                <w:numId w:val="24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czy środki pieniężne nie są gromadzone w zbyt dużej ilości (nie pracują)</w:t>
            </w:r>
          </w:p>
        </w:tc>
      </w:tr>
      <w:tr w:rsidR="001150E6" w:rsidRPr="00A225B6" w:rsidTr="00B27CA9">
        <w:tc>
          <w:tcPr>
            <w:tcW w:w="547" w:type="dxa"/>
            <w:vAlign w:val="center"/>
          </w:tcPr>
          <w:p w:rsidR="0082034C" w:rsidRPr="00A225B6" w:rsidRDefault="00F059C4" w:rsidP="0082034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5</w:t>
            </w:r>
          </w:p>
        </w:tc>
        <w:tc>
          <w:tcPr>
            <w:tcW w:w="1971" w:type="dxa"/>
            <w:vAlign w:val="center"/>
          </w:tcPr>
          <w:p w:rsidR="0082034C" w:rsidRPr="00A225B6" w:rsidRDefault="001B1169" w:rsidP="0082034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Kapitały (fundusze) własne</w:t>
            </w:r>
          </w:p>
        </w:tc>
        <w:tc>
          <w:tcPr>
            <w:tcW w:w="6996" w:type="dxa"/>
          </w:tcPr>
          <w:p w:rsidR="0082034C" w:rsidRPr="00A225B6" w:rsidRDefault="0082034C" w:rsidP="004E5C7B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Kapitał własny = aktywa </w:t>
            </w:r>
            <w:r w:rsidR="00F059C4" w:rsidRPr="00A225B6">
              <w:rPr>
                <w:sz w:val="18"/>
                <w:szCs w:val="18"/>
              </w:rPr>
              <w:t xml:space="preserve">ogółem </w:t>
            </w:r>
            <w:r w:rsidRPr="00A225B6">
              <w:rPr>
                <w:sz w:val="18"/>
                <w:szCs w:val="18"/>
              </w:rPr>
              <w:t>– zobowiązania</w:t>
            </w:r>
            <w:r w:rsidR="00F059C4" w:rsidRPr="00A225B6">
              <w:rPr>
                <w:sz w:val="18"/>
                <w:szCs w:val="18"/>
              </w:rPr>
              <w:t xml:space="preserve"> ogółem</w:t>
            </w:r>
          </w:p>
          <w:p w:rsidR="0082034C" w:rsidRPr="00A225B6" w:rsidRDefault="0082034C" w:rsidP="004E5C7B">
            <w:p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Analiza:</w:t>
            </w:r>
          </w:p>
          <w:p w:rsidR="00F059C4" w:rsidRPr="00A225B6" w:rsidRDefault="00F059C4" w:rsidP="00D54642">
            <w:pPr>
              <w:pStyle w:val="Akapitzlist"/>
              <w:numPr>
                <w:ilvl w:val="0"/>
                <w:numId w:val="25"/>
              </w:numPr>
              <w:spacing w:line="240" w:lineRule="auto"/>
              <w:rPr>
                <w:i/>
                <w:sz w:val="18"/>
                <w:szCs w:val="18"/>
              </w:rPr>
            </w:pPr>
            <w:r w:rsidRPr="00A225B6">
              <w:rPr>
                <w:i/>
                <w:sz w:val="18"/>
                <w:szCs w:val="18"/>
              </w:rPr>
              <w:t>udział kapitału własnego w sumie bilansowej,</w:t>
            </w:r>
          </w:p>
        </w:tc>
      </w:tr>
      <w:tr w:rsidR="001150E6" w:rsidRPr="00A225B6" w:rsidTr="00B27CA9">
        <w:tc>
          <w:tcPr>
            <w:tcW w:w="547" w:type="dxa"/>
            <w:vAlign w:val="center"/>
          </w:tcPr>
          <w:p w:rsidR="0082034C" w:rsidRPr="00A225B6" w:rsidRDefault="0051096F" w:rsidP="0082034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9</w:t>
            </w:r>
          </w:p>
        </w:tc>
        <w:tc>
          <w:tcPr>
            <w:tcW w:w="1971" w:type="dxa"/>
            <w:vAlign w:val="center"/>
          </w:tcPr>
          <w:p w:rsidR="0082034C" w:rsidRPr="00A225B6" w:rsidRDefault="0082034C" w:rsidP="0082034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Zobowiązania długoterminowe</w:t>
            </w:r>
          </w:p>
        </w:tc>
        <w:tc>
          <w:tcPr>
            <w:tcW w:w="6996" w:type="dxa"/>
          </w:tcPr>
          <w:p w:rsidR="0082034C" w:rsidRPr="00A225B6" w:rsidRDefault="00F059C4" w:rsidP="00D54642">
            <w:pPr>
              <w:pStyle w:val="Akapitzlist"/>
              <w:numPr>
                <w:ilvl w:val="0"/>
                <w:numId w:val="41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</w:t>
            </w:r>
            <w:r w:rsidR="00296FB0" w:rsidRPr="00A225B6">
              <w:rPr>
                <w:sz w:val="18"/>
                <w:szCs w:val="18"/>
              </w:rPr>
              <w:t xml:space="preserve">obowiązania powyżej 12 miesięcy, głównie z tytułu kredytów </w:t>
            </w:r>
            <w:r w:rsidR="00E0605A" w:rsidRPr="00A225B6">
              <w:rPr>
                <w:sz w:val="18"/>
                <w:szCs w:val="18"/>
              </w:rPr>
              <w:br/>
            </w:r>
            <w:r w:rsidRPr="00A225B6">
              <w:rPr>
                <w:sz w:val="18"/>
                <w:szCs w:val="18"/>
              </w:rPr>
              <w:t>i pożyczek,</w:t>
            </w:r>
          </w:p>
          <w:p w:rsidR="00F059C4" w:rsidRPr="00A225B6" w:rsidRDefault="00F059C4" w:rsidP="00D54642">
            <w:pPr>
              <w:pStyle w:val="Akapitzlist"/>
              <w:numPr>
                <w:ilvl w:val="0"/>
                <w:numId w:val="41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na podstawie raportów BIK KI, BIK P, zaświadczeń bankowych, </w:t>
            </w:r>
            <w:r w:rsidR="00357262" w:rsidRPr="00A225B6">
              <w:rPr>
                <w:sz w:val="18"/>
                <w:szCs w:val="18"/>
              </w:rPr>
              <w:t>wyciągów bankowych, wewnętrznych dokumentów klienta</w:t>
            </w:r>
            <w:r w:rsidR="00AF2510" w:rsidRPr="00A225B6">
              <w:rPr>
                <w:sz w:val="18"/>
                <w:szCs w:val="18"/>
              </w:rPr>
              <w:t>.</w:t>
            </w:r>
          </w:p>
          <w:p w:rsidR="00296FB0" w:rsidRPr="00A225B6" w:rsidRDefault="00296FB0" w:rsidP="00296FB0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Analiza:</w:t>
            </w:r>
          </w:p>
          <w:p w:rsidR="00296FB0" w:rsidRPr="00A225B6" w:rsidRDefault="00296FB0" w:rsidP="00D54642">
            <w:pPr>
              <w:pStyle w:val="Akapitzlist"/>
              <w:numPr>
                <w:ilvl w:val="0"/>
                <w:numId w:val="26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 podziale na zobowiązania bankowe i poza</w:t>
            </w:r>
            <w:r w:rsidR="00287736" w:rsidRPr="00A225B6">
              <w:rPr>
                <w:sz w:val="18"/>
                <w:szCs w:val="18"/>
              </w:rPr>
              <w:t xml:space="preserve"> </w:t>
            </w:r>
            <w:r w:rsidRPr="00A225B6">
              <w:rPr>
                <w:sz w:val="18"/>
                <w:szCs w:val="18"/>
              </w:rPr>
              <w:t>bankowe (wierzyciele, kwota wierzytelności, termin wymagalności, zabezpieczenie)</w:t>
            </w:r>
            <w:r w:rsidR="00E0605A" w:rsidRPr="00A225B6">
              <w:rPr>
                <w:sz w:val="18"/>
                <w:szCs w:val="18"/>
              </w:rPr>
              <w:t>,</w:t>
            </w:r>
          </w:p>
          <w:p w:rsidR="00E0605A" w:rsidRPr="00A225B6" w:rsidRDefault="00AC2743" w:rsidP="00D54642">
            <w:pPr>
              <w:pStyle w:val="Akapitzlist"/>
              <w:numPr>
                <w:ilvl w:val="0"/>
                <w:numId w:val="26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występowan</w:t>
            </w:r>
            <w:r w:rsidR="00AF2510" w:rsidRPr="00A225B6">
              <w:rPr>
                <w:sz w:val="18"/>
                <w:szCs w:val="18"/>
              </w:rPr>
              <w:t>ia zobowiązań przeterminowanych.</w:t>
            </w:r>
          </w:p>
        </w:tc>
      </w:tr>
      <w:tr w:rsidR="0082034C" w:rsidRPr="00A225B6" w:rsidTr="00B27CA9">
        <w:tc>
          <w:tcPr>
            <w:tcW w:w="547" w:type="dxa"/>
            <w:vAlign w:val="center"/>
          </w:tcPr>
          <w:p w:rsidR="0082034C" w:rsidRPr="00A225B6" w:rsidRDefault="0051096F" w:rsidP="0082034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10</w:t>
            </w:r>
          </w:p>
        </w:tc>
        <w:tc>
          <w:tcPr>
            <w:tcW w:w="1971" w:type="dxa"/>
            <w:vAlign w:val="center"/>
          </w:tcPr>
          <w:p w:rsidR="0082034C" w:rsidRPr="00A225B6" w:rsidRDefault="0082034C" w:rsidP="0082034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Zobowiązania krótkoterminowe</w:t>
            </w:r>
          </w:p>
        </w:tc>
        <w:tc>
          <w:tcPr>
            <w:tcW w:w="6996" w:type="dxa"/>
          </w:tcPr>
          <w:p w:rsidR="0082034C" w:rsidRPr="00A225B6" w:rsidRDefault="00C6620D" w:rsidP="00D54642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zobowiązania z tytułu kredytów i pożyczek z terminem spłaty do 12 miesięcy,</w:t>
            </w:r>
          </w:p>
          <w:p w:rsidR="00296FB0" w:rsidRPr="00A225B6" w:rsidRDefault="00296FB0" w:rsidP="00D54642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pozostałe zobowiązania z termi</w:t>
            </w:r>
            <w:r w:rsidR="00C6620D" w:rsidRPr="00A225B6">
              <w:rPr>
                <w:sz w:val="18"/>
                <w:szCs w:val="18"/>
              </w:rPr>
              <w:t>nem wymagalności do 12 miesięcy,</w:t>
            </w:r>
          </w:p>
          <w:p w:rsidR="00C6620D" w:rsidRPr="00A225B6" w:rsidRDefault="00C6620D" w:rsidP="00D54642">
            <w:pPr>
              <w:pStyle w:val="Akapitzlist"/>
              <w:numPr>
                <w:ilvl w:val="0"/>
                <w:numId w:val="27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wartości wprowadzane z: raportów BIK KI i BIK P, ewidencji otrzymanych i</w:t>
            </w:r>
            <w:r w:rsidR="00B27CA9" w:rsidRPr="00A225B6">
              <w:rPr>
                <w:sz w:val="18"/>
                <w:szCs w:val="18"/>
              </w:rPr>
              <w:t> </w:t>
            </w:r>
            <w:r w:rsidRPr="00A225B6">
              <w:rPr>
                <w:sz w:val="18"/>
                <w:szCs w:val="18"/>
              </w:rPr>
              <w:t>niezapłaconych faktur, wewnętrznych dokumentów klienta,</w:t>
            </w:r>
          </w:p>
          <w:p w:rsidR="00D961EF" w:rsidRPr="00A225B6" w:rsidRDefault="00D961EF" w:rsidP="00ED2056">
            <w:pPr>
              <w:spacing w:line="240" w:lineRule="auto"/>
              <w:rPr>
                <w:sz w:val="18"/>
                <w:szCs w:val="18"/>
                <w:u w:val="single"/>
              </w:rPr>
            </w:pPr>
            <w:r w:rsidRPr="00A225B6">
              <w:rPr>
                <w:sz w:val="18"/>
                <w:szCs w:val="18"/>
                <w:u w:val="single"/>
              </w:rPr>
              <w:t>Uwaga:</w:t>
            </w:r>
          </w:p>
          <w:p w:rsidR="00D961EF" w:rsidRPr="00A225B6" w:rsidRDefault="00D961EF" w:rsidP="00D54642">
            <w:pPr>
              <w:pStyle w:val="Akapitzlist"/>
              <w:numPr>
                <w:ilvl w:val="0"/>
                <w:numId w:val="46"/>
              </w:numPr>
              <w:spacing w:line="240" w:lineRule="auto"/>
              <w:ind w:left="317" w:hanging="141"/>
              <w:rPr>
                <w:sz w:val="18"/>
                <w:szCs w:val="18"/>
                <w:u w:val="single"/>
              </w:rPr>
            </w:pPr>
            <w:r w:rsidRPr="00A225B6">
              <w:rPr>
                <w:sz w:val="18"/>
                <w:szCs w:val="18"/>
              </w:rPr>
              <w:t>W</w:t>
            </w:r>
            <w:r w:rsidR="00514C10" w:rsidRPr="00A225B6">
              <w:rPr>
                <w:sz w:val="18"/>
                <w:szCs w:val="18"/>
              </w:rPr>
              <w:t>szystkie zobowiązania handlowe (z tytułu dostaw i usług) niezależnie od terminu ich wymagalności są traktowane</w:t>
            </w:r>
            <w:r w:rsidR="00514C10" w:rsidRPr="00A225B6">
              <w:rPr>
                <w:sz w:val="18"/>
                <w:szCs w:val="18"/>
                <w:u w:val="single"/>
              </w:rPr>
              <w:t xml:space="preserve"> zawsze</w:t>
            </w:r>
            <w:r w:rsidR="00B27CA9" w:rsidRPr="00A225B6">
              <w:rPr>
                <w:sz w:val="18"/>
                <w:szCs w:val="18"/>
                <w:u w:val="single"/>
              </w:rPr>
              <w:t xml:space="preserve"> </w:t>
            </w:r>
            <w:r w:rsidR="00514C10" w:rsidRPr="00A225B6">
              <w:rPr>
                <w:sz w:val="18"/>
                <w:szCs w:val="18"/>
              </w:rPr>
              <w:t xml:space="preserve">jako zobowiązania </w:t>
            </w:r>
            <w:r w:rsidR="00514C10" w:rsidRPr="00A225B6">
              <w:rPr>
                <w:sz w:val="18"/>
                <w:szCs w:val="18"/>
                <w:u w:val="single"/>
              </w:rPr>
              <w:t>krótkoterminowe</w:t>
            </w:r>
          </w:p>
          <w:p w:rsidR="00514C10" w:rsidRPr="00A225B6" w:rsidRDefault="00514C10" w:rsidP="00D54642">
            <w:pPr>
              <w:pStyle w:val="Akapitzlist"/>
              <w:numPr>
                <w:ilvl w:val="0"/>
                <w:numId w:val="46"/>
              </w:numPr>
              <w:spacing w:line="240" w:lineRule="auto"/>
              <w:ind w:left="317" w:hanging="141"/>
              <w:rPr>
                <w:sz w:val="18"/>
                <w:szCs w:val="18"/>
                <w:u w:val="single"/>
              </w:rPr>
            </w:pPr>
            <w:r w:rsidRPr="00A225B6">
              <w:rPr>
                <w:sz w:val="18"/>
                <w:szCs w:val="18"/>
              </w:rPr>
              <w:t>Wszystkie kredyty obrotowe finansujące działalność bieżącą klienta (kredyt w</w:t>
            </w:r>
            <w:r w:rsidR="00B27CA9" w:rsidRPr="00A225B6">
              <w:rPr>
                <w:sz w:val="18"/>
                <w:szCs w:val="18"/>
              </w:rPr>
              <w:t> </w:t>
            </w:r>
            <w:r w:rsidRPr="00A225B6">
              <w:rPr>
                <w:sz w:val="18"/>
                <w:szCs w:val="18"/>
              </w:rPr>
              <w:t xml:space="preserve">rachunku bieżącym, kredyt obrotowy oraz kredyt rewolwingowy), niezależnie od okresu kredytowania, powinny być zawsze traktowane jako zobowiązania krótkoterminowe. </w:t>
            </w:r>
          </w:p>
          <w:p w:rsidR="0082034C" w:rsidRPr="00A225B6" w:rsidRDefault="00296FB0" w:rsidP="00296FB0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Analiza:</w:t>
            </w:r>
          </w:p>
          <w:p w:rsidR="00296FB0" w:rsidRPr="00A225B6" w:rsidRDefault="00B84B43" w:rsidP="00D54642">
            <w:pPr>
              <w:pStyle w:val="Akapitzlist"/>
              <w:numPr>
                <w:ilvl w:val="0"/>
                <w:numId w:val="26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wierzytelności bankowe</w:t>
            </w:r>
            <w:r w:rsidR="00E0605A" w:rsidRPr="00A225B6">
              <w:rPr>
                <w:sz w:val="18"/>
                <w:szCs w:val="18"/>
              </w:rPr>
              <w:t>,</w:t>
            </w:r>
          </w:p>
          <w:p w:rsidR="00E0605A" w:rsidRPr="00A225B6" w:rsidRDefault="00B84B43" w:rsidP="00D54642">
            <w:pPr>
              <w:pStyle w:val="Akapitzlist"/>
              <w:numPr>
                <w:ilvl w:val="0"/>
                <w:numId w:val="26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pozostałe</w:t>
            </w:r>
            <w:r w:rsidR="00E0605A" w:rsidRPr="00A225B6">
              <w:rPr>
                <w:sz w:val="18"/>
                <w:szCs w:val="18"/>
              </w:rPr>
              <w:t xml:space="preserve"> zobowiąz</w:t>
            </w:r>
            <w:r w:rsidRPr="00A225B6">
              <w:rPr>
                <w:sz w:val="18"/>
                <w:szCs w:val="18"/>
              </w:rPr>
              <w:t>ania</w:t>
            </w:r>
            <w:r w:rsidR="00E0605A" w:rsidRPr="00A225B6">
              <w:rPr>
                <w:sz w:val="18"/>
                <w:szCs w:val="18"/>
              </w:rPr>
              <w:t xml:space="preserve"> – najwięksi wierzyciele (struktura czasowa i </w:t>
            </w:r>
            <w:r w:rsidR="00B27CA9" w:rsidRPr="00A225B6">
              <w:rPr>
                <w:sz w:val="18"/>
                <w:szCs w:val="18"/>
              </w:rPr>
              <w:t> w</w:t>
            </w:r>
            <w:r w:rsidR="00E0605A" w:rsidRPr="00A225B6">
              <w:rPr>
                <w:sz w:val="18"/>
                <w:szCs w:val="18"/>
              </w:rPr>
              <w:t>artościowa zobowiązań),</w:t>
            </w:r>
          </w:p>
          <w:p w:rsidR="00AC2743" w:rsidRPr="00A225B6" w:rsidRDefault="00AC2743" w:rsidP="00D54642">
            <w:pPr>
              <w:pStyle w:val="Akapitzlist"/>
              <w:numPr>
                <w:ilvl w:val="0"/>
                <w:numId w:val="26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cykl regulowania zobowiązań (wynikający z zawartych umów – udzielanie przez </w:t>
            </w:r>
            <w:r w:rsidR="00B84B43" w:rsidRPr="00A225B6">
              <w:rPr>
                <w:sz w:val="18"/>
                <w:szCs w:val="18"/>
              </w:rPr>
              <w:t>klienta kredytów kupieckich;</w:t>
            </w:r>
            <w:r w:rsidRPr="00A225B6">
              <w:rPr>
                <w:sz w:val="18"/>
                <w:szCs w:val="18"/>
              </w:rPr>
              <w:t xml:space="preserve"> faktur</w:t>
            </w:r>
            <w:r w:rsidR="007D4114" w:rsidRPr="00A225B6">
              <w:rPr>
                <w:sz w:val="18"/>
                <w:szCs w:val="18"/>
              </w:rPr>
              <w:t>y</w:t>
            </w:r>
            <w:r w:rsidRPr="00A225B6">
              <w:rPr>
                <w:sz w:val="18"/>
                <w:szCs w:val="18"/>
              </w:rPr>
              <w:t>),</w:t>
            </w:r>
          </w:p>
          <w:p w:rsidR="00E0605A" w:rsidRPr="00A225B6" w:rsidRDefault="00B84B43" w:rsidP="00D54642">
            <w:pPr>
              <w:pStyle w:val="Akapitzlist"/>
              <w:numPr>
                <w:ilvl w:val="0"/>
                <w:numId w:val="26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zobowiązania</w:t>
            </w:r>
            <w:r w:rsidR="00E0605A" w:rsidRPr="00A225B6">
              <w:rPr>
                <w:sz w:val="18"/>
                <w:szCs w:val="18"/>
              </w:rPr>
              <w:t xml:space="preserve"> wobec budżetu,</w:t>
            </w:r>
          </w:p>
          <w:p w:rsidR="00E0605A" w:rsidRPr="00A225B6" w:rsidRDefault="00B84B43" w:rsidP="00D54642">
            <w:pPr>
              <w:pStyle w:val="Akapitzlist"/>
              <w:numPr>
                <w:ilvl w:val="0"/>
                <w:numId w:val="26"/>
              </w:numPr>
              <w:spacing w:line="240" w:lineRule="auto"/>
              <w:rPr>
                <w:b/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zobowiązania przeterminowane</w:t>
            </w:r>
            <w:r w:rsidR="00AC2743" w:rsidRPr="00A225B6">
              <w:rPr>
                <w:sz w:val="18"/>
                <w:szCs w:val="18"/>
              </w:rPr>
              <w:t>, w tym wobec budżetu</w:t>
            </w:r>
            <w:r w:rsidR="00AF2510" w:rsidRPr="00A225B6">
              <w:rPr>
                <w:sz w:val="18"/>
                <w:szCs w:val="18"/>
              </w:rPr>
              <w:t>.</w:t>
            </w:r>
          </w:p>
        </w:tc>
      </w:tr>
    </w:tbl>
    <w:p w:rsidR="00FD7CC7" w:rsidRPr="00A225B6" w:rsidRDefault="00FD7CC7" w:rsidP="00796F15">
      <w:pPr>
        <w:spacing w:line="240" w:lineRule="auto"/>
      </w:pPr>
    </w:p>
    <w:p w:rsidR="00777370" w:rsidRPr="00A225B6" w:rsidRDefault="00777370" w:rsidP="00D54642">
      <w:pPr>
        <w:pStyle w:val="Akapitzlist"/>
        <w:numPr>
          <w:ilvl w:val="0"/>
          <w:numId w:val="28"/>
        </w:numPr>
        <w:spacing w:after="120" w:line="240" w:lineRule="auto"/>
        <w:ind w:hanging="357"/>
        <w:contextualSpacing w:val="0"/>
        <w:rPr>
          <w:sz w:val="10"/>
          <w:szCs w:val="10"/>
        </w:rPr>
      </w:pPr>
      <w:r w:rsidRPr="00A225B6">
        <w:t>Określenie źródeł finansowania aktywów (majątku) – wyznaczenie i zinterpretowanie wysokości:</w:t>
      </w: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2660"/>
        <w:gridCol w:w="6804"/>
      </w:tblGrid>
      <w:tr w:rsidR="001150E6" w:rsidRPr="00A225B6" w:rsidTr="00DE61A3">
        <w:tc>
          <w:tcPr>
            <w:tcW w:w="2660" w:type="dxa"/>
            <w:shd w:val="clear" w:color="auto" w:fill="FDE9D9" w:themeFill="accent6" w:themeFillTint="33"/>
          </w:tcPr>
          <w:p w:rsidR="00777370" w:rsidRPr="00A225B6" w:rsidRDefault="00777370" w:rsidP="00D83F8C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Kapitał:</w:t>
            </w:r>
          </w:p>
        </w:tc>
        <w:tc>
          <w:tcPr>
            <w:tcW w:w="6804" w:type="dxa"/>
            <w:shd w:val="clear" w:color="auto" w:fill="FDE9D9" w:themeFill="accent6" w:themeFillTint="33"/>
          </w:tcPr>
          <w:p w:rsidR="00777370" w:rsidRPr="00A225B6" w:rsidRDefault="00777370" w:rsidP="00D83F8C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Charakterystyka:</w:t>
            </w:r>
          </w:p>
        </w:tc>
      </w:tr>
      <w:tr w:rsidR="001150E6" w:rsidRPr="00A225B6" w:rsidTr="00DE61A3">
        <w:tc>
          <w:tcPr>
            <w:tcW w:w="2660" w:type="dxa"/>
            <w:vAlign w:val="center"/>
          </w:tcPr>
          <w:p w:rsidR="00777370" w:rsidRPr="00A225B6" w:rsidRDefault="00777370" w:rsidP="0037109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Kapitał (fundusz)  własny</w:t>
            </w:r>
          </w:p>
        </w:tc>
        <w:tc>
          <w:tcPr>
            <w:tcW w:w="6804" w:type="dxa"/>
          </w:tcPr>
          <w:p w:rsidR="00777370" w:rsidRPr="00A225B6" w:rsidRDefault="00966E82" w:rsidP="00D83F8C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u</w:t>
            </w:r>
            <w:r w:rsidR="00777370" w:rsidRPr="00A225B6">
              <w:rPr>
                <w:sz w:val="18"/>
                <w:szCs w:val="18"/>
              </w:rPr>
              <w:t xml:space="preserve">jęcie analityczne:   suma bilansowa – zobowiązania ogółem </w:t>
            </w:r>
          </w:p>
        </w:tc>
      </w:tr>
      <w:tr w:rsidR="001150E6" w:rsidRPr="00A225B6" w:rsidTr="00DE61A3">
        <w:tc>
          <w:tcPr>
            <w:tcW w:w="2660" w:type="dxa"/>
            <w:vAlign w:val="center"/>
          </w:tcPr>
          <w:p w:rsidR="00777370" w:rsidRPr="00A225B6" w:rsidRDefault="00777370" w:rsidP="0037109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Kapitał stały</w:t>
            </w:r>
          </w:p>
        </w:tc>
        <w:tc>
          <w:tcPr>
            <w:tcW w:w="6804" w:type="dxa"/>
          </w:tcPr>
          <w:p w:rsidR="00777370" w:rsidRPr="00A225B6" w:rsidRDefault="00777370" w:rsidP="00D83F8C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Kapitał własny + zobowiązania długoterminowe</w:t>
            </w:r>
            <w:r w:rsidR="001C19EE" w:rsidRPr="00A225B6">
              <w:rPr>
                <w:sz w:val="18"/>
                <w:szCs w:val="18"/>
              </w:rPr>
              <w:t xml:space="preserve">, mogą stanowić </w:t>
            </w:r>
            <w:r w:rsidR="00A17AA3" w:rsidRPr="00A225B6">
              <w:rPr>
                <w:sz w:val="18"/>
                <w:szCs w:val="18"/>
              </w:rPr>
              <w:t xml:space="preserve">także </w:t>
            </w:r>
            <w:r w:rsidR="001C19EE" w:rsidRPr="00A225B6">
              <w:rPr>
                <w:sz w:val="18"/>
                <w:szCs w:val="18"/>
              </w:rPr>
              <w:t xml:space="preserve">pożyczki podporządkowane (trójstronna umowa: </w:t>
            </w:r>
            <w:r w:rsidR="00A17AA3" w:rsidRPr="00A225B6">
              <w:rPr>
                <w:sz w:val="18"/>
                <w:szCs w:val="18"/>
              </w:rPr>
              <w:t>pożyczkodawca, pożyczkobiorca, B</w:t>
            </w:r>
            <w:r w:rsidR="001C19EE" w:rsidRPr="00A225B6">
              <w:rPr>
                <w:sz w:val="18"/>
                <w:szCs w:val="18"/>
              </w:rPr>
              <w:t xml:space="preserve">ank; </w:t>
            </w:r>
            <w:r w:rsidR="00A17AA3" w:rsidRPr="00A225B6">
              <w:rPr>
                <w:sz w:val="18"/>
                <w:szCs w:val="18"/>
              </w:rPr>
              <w:t>konieczność zaznaczenia</w:t>
            </w:r>
            <w:r w:rsidR="001C19EE" w:rsidRPr="00A225B6">
              <w:rPr>
                <w:sz w:val="18"/>
                <w:szCs w:val="18"/>
              </w:rPr>
              <w:t xml:space="preserve"> w umowie, że zobowiązania </w:t>
            </w:r>
            <w:r w:rsidR="00A17AA3" w:rsidRPr="00A225B6">
              <w:rPr>
                <w:sz w:val="18"/>
                <w:szCs w:val="18"/>
              </w:rPr>
              <w:br/>
              <w:t xml:space="preserve">wynikające z  przedmiotowej umowy, </w:t>
            </w:r>
            <w:r w:rsidR="001C19EE" w:rsidRPr="00A225B6">
              <w:rPr>
                <w:sz w:val="18"/>
                <w:szCs w:val="18"/>
              </w:rPr>
              <w:t xml:space="preserve">będą spłacane po całkowitej spłacie kredytu;  </w:t>
            </w:r>
            <w:r w:rsidR="00A17AA3" w:rsidRPr="00A225B6">
              <w:rPr>
                <w:sz w:val="18"/>
                <w:szCs w:val="18"/>
              </w:rPr>
              <w:t>wówczas pożyczkę można</w:t>
            </w:r>
            <w:r w:rsidR="001C19EE" w:rsidRPr="00A225B6">
              <w:rPr>
                <w:sz w:val="18"/>
                <w:szCs w:val="18"/>
              </w:rPr>
              <w:t xml:space="preserve"> ująć w AOEF; umniejszając zobowiązania </w:t>
            </w:r>
            <w:r w:rsidR="00A17AA3" w:rsidRPr="00A225B6">
              <w:rPr>
                <w:sz w:val="18"/>
                <w:szCs w:val="18"/>
              </w:rPr>
              <w:br/>
            </w:r>
            <w:r w:rsidR="001C19EE" w:rsidRPr="00A225B6">
              <w:rPr>
                <w:sz w:val="18"/>
                <w:szCs w:val="18"/>
              </w:rPr>
              <w:t xml:space="preserve">i zwiększając pozostałe kapitały </w:t>
            </w:r>
            <w:r w:rsidR="00A17AA3" w:rsidRPr="00A225B6">
              <w:rPr>
                <w:sz w:val="18"/>
                <w:szCs w:val="18"/>
              </w:rPr>
              <w:t>(</w:t>
            </w:r>
            <w:r w:rsidR="001C19EE" w:rsidRPr="00A225B6">
              <w:rPr>
                <w:sz w:val="18"/>
                <w:szCs w:val="18"/>
              </w:rPr>
              <w:t>w części „wniosek)</w:t>
            </w:r>
          </w:p>
        </w:tc>
      </w:tr>
      <w:tr w:rsidR="00777370" w:rsidRPr="00A225B6" w:rsidTr="00DE61A3">
        <w:tc>
          <w:tcPr>
            <w:tcW w:w="2660" w:type="dxa"/>
            <w:vAlign w:val="center"/>
          </w:tcPr>
          <w:p w:rsidR="00777370" w:rsidRPr="00A225B6" w:rsidRDefault="00777370" w:rsidP="0037109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Kapitał obrotowy netto (pracujący)</w:t>
            </w:r>
            <w:r w:rsidR="00EB7F3F" w:rsidRPr="00A225B6">
              <w:rPr>
                <w:sz w:val="18"/>
                <w:szCs w:val="18"/>
              </w:rPr>
              <w:t xml:space="preserve"> </w:t>
            </w:r>
            <w:r w:rsidR="00EB7F3F" w:rsidRPr="00A225B6">
              <w:rPr>
                <w:b/>
                <w:sz w:val="18"/>
                <w:szCs w:val="18"/>
              </w:rPr>
              <w:t>Aktywa bieżące netto</w:t>
            </w:r>
          </w:p>
        </w:tc>
        <w:tc>
          <w:tcPr>
            <w:tcW w:w="6804" w:type="dxa"/>
          </w:tcPr>
          <w:p w:rsidR="00777370" w:rsidRPr="00A225B6" w:rsidRDefault="00777370" w:rsidP="00D54642">
            <w:pPr>
              <w:pStyle w:val="Akapitzlist"/>
              <w:numPr>
                <w:ilvl w:val="0"/>
                <w:numId w:val="21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może być wyznaczony w ujęciu:</w:t>
            </w:r>
          </w:p>
          <w:p w:rsidR="00777370" w:rsidRPr="00A225B6" w:rsidRDefault="00FD3C2A" w:rsidP="00D54642">
            <w:pPr>
              <w:pStyle w:val="Akapitzlist"/>
              <w:numPr>
                <w:ilvl w:val="0"/>
                <w:numId w:val="4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kapitałowym = </w:t>
            </w:r>
            <w:r w:rsidR="00777370" w:rsidRPr="00A225B6">
              <w:rPr>
                <w:sz w:val="18"/>
                <w:szCs w:val="18"/>
              </w:rPr>
              <w:t>kapitał stały – aktywa trwałe,</w:t>
            </w:r>
          </w:p>
          <w:p w:rsidR="00371090" w:rsidRPr="00A225B6" w:rsidRDefault="00FD3C2A" w:rsidP="00D54642">
            <w:pPr>
              <w:pStyle w:val="Akapitzlist"/>
              <w:numPr>
                <w:ilvl w:val="0"/>
                <w:numId w:val="4"/>
              </w:numPr>
              <w:spacing w:after="40" w:line="240" w:lineRule="auto"/>
              <w:ind w:left="357" w:hanging="357"/>
              <w:contextualSpacing w:val="0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majątkowym = </w:t>
            </w:r>
            <w:r w:rsidR="00EB7F3F" w:rsidRPr="00A225B6">
              <w:rPr>
                <w:sz w:val="18"/>
                <w:szCs w:val="18"/>
              </w:rPr>
              <w:t>majątek obrotowy</w:t>
            </w:r>
            <w:r w:rsidR="00777370" w:rsidRPr="00A225B6">
              <w:rPr>
                <w:sz w:val="18"/>
                <w:szCs w:val="18"/>
              </w:rPr>
              <w:t xml:space="preserve"> – zobowiązania</w:t>
            </w:r>
            <w:r w:rsidR="00EB7F3F" w:rsidRPr="00A225B6">
              <w:rPr>
                <w:sz w:val="18"/>
                <w:szCs w:val="18"/>
              </w:rPr>
              <w:t xml:space="preserve"> krótkoterminowe</w:t>
            </w:r>
            <w:r w:rsidR="00777370" w:rsidRPr="00A225B6">
              <w:rPr>
                <w:sz w:val="18"/>
                <w:szCs w:val="18"/>
              </w:rPr>
              <w:t xml:space="preserve">  </w:t>
            </w:r>
            <w:r w:rsidR="00A17AA3" w:rsidRPr="00A225B6">
              <w:rPr>
                <w:sz w:val="18"/>
                <w:szCs w:val="18"/>
              </w:rPr>
              <w:t>= aktywa bieżące netto</w:t>
            </w:r>
            <w:r w:rsidR="00EB7F3F" w:rsidRPr="00A225B6">
              <w:rPr>
                <w:sz w:val="18"/>
                <w:szCs w:val="18"/>
              </w:rPr>
              <w:t>. Taki sposób liczenia jest stosowany w arkuszu AOEF.</w:t>
            </w:r>
          </w:p>
          <w:p w:rsidR="00777370" w:rsidRPr="00A225B6" w:rsidRDefault="00777370" w:rsidP="00D54642">
            <w:pPr>
              <w:pStyle w:val="Akapitzlist"/>
              <w:numPr>
                <w:ilvl w:val="0"/>
                <w:numId w:val="21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określany jako płynna rezerwa, jego wysokość świadczy m.in. o płynności finansowej </w:t>
            </w:r>
            <w:r w:rsidR="00FD3C2A" w:rsidRPr="00A225B6">
              <w:rPr>
                <w:sz w:val="18"/>
                <w:szCs w:val="18"/>
              </w:rPr>
              <w:t>klienta</w:t>
            </w:r>
          </w:p>
        </w:tc>
      </w:tr>
    </w:tbl>
    <w:p w:rsidR="00777370" w:rsidRPr="00A225B6" w:rsidRDefault="00777370" w:rsidP="00777370">
      <w:pPr>
        <w:spacing w:line="240" w:lineRule="auto"/>
      </w:pPr>
    </w:p>
    <w:p w:rsidR="00FD7CC7" w:rsidRPr="00A225B6" w:rsidRDefault="00AA50D0" w:rsidP="00796F15">
      <w:pPr>
        <w:spacing w:line="240" w:lineRule="auto"/>
        <w:rPr>
          <w:b/>
        </w:rPr>
      </w:pPr>
      <w:r w:rsidRPr="00A225B6">
        <w:rPr>
          <w:b/>
        </w:rPr>
        <w:t>W</w:t>
      </w:r>
      <w:r w:rsidR="00095D5F" w:rsidRPr="00A225B6">
        <w:rPr>
          <w:b/>
        </w:rPr>
        <w:t>yznaczenie aktywów bieżących netto</w:t>
      </w:r>
    </w:p>
    <w:p w:rsidR="002E6958" w:rsidRPr="00A225B6" w:rsidRDefault="002E6958" w:rsidP="00796F15">
      <w:pPr>
        <w:spacing w:line="240" w:lineRule="auto"/>
      </w:pPr>
    </w:p>
    <w:p w:rsidR="001C19EE" w:rsidRPr="00A225B6" w:rsidRDefault="00AA50D0" w:rsidP="00796F15">
      <w:pPr>
        <w:spacing w:line="240" w:lineRule="auto"/>
        <w:rPr>
          <w:b/>
        </w:rPr>
      </w:pPr>
      <w:r w:rsidRPr="00A225B6">
        <w:rPr>
          <w:b/>
        </w:rPr>
        <w:t>Ujęcie m</w:t>
      </w:r>
      <w:r w:rsidR="001C19EE" w:rsidRPr="00A225B6">
        <w:rPr>
          <w:b/>
        </w:rPr>
        <w:t>ajątkow</w:t>
      </w:r>
      <w:r w:rsidRPr="00A225B6">
        <w:rPr>
          <w:b/>
        </w:rPr>
        <w:t xml:space="preserve">e na bazie </w:t>
      </w:r>
      <w:r w:rsidR="001C19EE" w:rsidRPr="00A225B6">
        <w:rPr>
          <w:b/>
        </w:rPr>
        <w:t>AOEF:</w:t>
      </w:r>
    </w:p>
    <w:tbl>
      <w:tblPr>
        <w:tblW w:w="7791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1"/>
        <w:gridCol w:w="1648"/>
        <w:gridCol w:w="1108"/>
        <w:gridCol w:w="828"/>
        <w:gridCol w:w="888"/>
        <w:gridCol w:w="808"/>
      </w:tblGrid>
      <w:tr w:rsidR="001150E6" w:rsidRPr="00A225B6" w:rsidTr="00AF2510">
        <w:trPr>
          <w:trHeight w:val="240"/>
        </w:trPr>
        <w:tc>
          <w:tcPr>
            <w:tcW w:w="5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b/>
                <w:bCs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b/>
                <w:bCs/>
                <w:sz w:val="18"/>
                <w:szCs w:val="18"/>
              </w:rPr>
              <w:t>Z E S T A W I E N I E   B I L A N S O W E</w:t>
            </w:r>
            <w:r w:rsidRPr="00A225B6">
              <w:rPr>
                <w:rFonts w:ascii="Arial CE" w:hAnsi="Arial CE" w:cs="Arial CE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2CF" w:rsidRPr="00A225B6" w:rsidRDefault="00B962CF" w:rsidP="00FD3C2A">
            <w:pPr>
              <w:spacing w:line="240" w:lineRule="auto"/>
              <w:jc w:val="center"/>
              <w:rPr>
                <w:rFonts w:ascii="Arial CE" w:hAnsi="Arial CE" w:cs="Arial CE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2CF" w:rsidRPr="00A225B6" w:rsidRDefault="00B962CF" w:rsidP="00FD3C2A">
            <w:pPr>
              <w:spacing w:line="240" w:lineRule="auto"/>
              <w:jc w:val="center"/>
              <w:rPr>
                <w:rFonts w:ascii="Arial CE" w:hAnsi="Arial CE" w:cs="Arial CE"/>
                <w:b/>
                <w:bCs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2CF" w:rsidRPr="00A225B6" w:rsidRDefault="00B962CF" w:rsidP="00FD3C2A">
            <w:pPr>
              <w:spacing w:line="240" w:lineRule="auto"/>
              <w:jc w:val="center"/>
              <w:rPr>
                <w:rFonts w:ascii="Arial CE" w:hAnsi="Arial CE" w:cs="Arial CE"/>
                <w:b/>
                <w:bCs/>
                <w:sz w:val="18"/>
                <w:szCs w:val="18"/>
              </w:rPr>
            </w:pPr>
          </w:p>
        </w:tc>
      </w:tr>
      <w:tr w:rsidR="001150E6" w:rsidRPr="00A225B6" w:rsidTr="00B962CF">
        <w:trPr>
          <w:trHeight w:val="240"/>
        </w:trPr>
        <w:tc>
          <w:tcPr>
            <w:tcW w:w="4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b/>
                <w:bCs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b/>
                <w:bCs/>
                <w:sz w:val="18"/>
                <w:szCs w:val="18"/>
              </w:rPr>
              <w:t>Aktywa/ Majątek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 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 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 </w:t>
            </w:r>
          </w:p>
        </w:tc>
      </w:tr>
      <w:tr w:rsidR="001150E6" w:rsidRPr="00A225B6" w:rsidTr="00FD3C2A">
        <w:trPr>
          <w:trHeight w:val="240"/>
        </w:trPr>
        <w:tc>
          <w:tcPr>
            <w:tcW w:w="41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1. Majątek trwały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FD3C2A">
        <w:trPr>
          <w:trHeight w:val="240"/>
        </w:trPr>
        <w:tc>
          <w:tcPr>
            <w:tcW w:w="41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2. Majątek obrotowy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FD3C2A">
        <w:trPr>
          <w:trHeight w:val="240"/>
        </w:trPr>
        <w:tc>
          <w:tcPr>
            <w:tcW w:w="41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 xml:space="preserve">       należności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FD3C2A">
        <w:trPr>
          <w:trHeight w:val="240"/>
        </w:trPr>
        <w:tc>
          <w:tcPr>
            <w:tcW w:w="25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 xml:space="preserve">       zapasy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b/>
                <w:bCs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FD3C2A">
        <w:trPr>
          <w:trHeight w:val="240"/>
        </w:trPr>
        <w:tc>
          <w:tcPr>
            <w:tcW w:w="41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 xml:space="preserve">       środki pieniężne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AA50D0">
        <w:trPr>
          <w:trHeight w:val="240"/>
        </w:trPr>
        <w:tc>
          <w:tcPr>
            <w:tcW w:w="4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b/>
                <w:bCs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b/>
                <w:bCs/>
                <w:sz w:val="18"/>
                <w:szCs w:val="18"/>
              </w:rPr>
              <w:t>3. Aktywa ogółem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AA50D0">
        <w:trPr>
          <w:trHeight w:val="240"/>
        </w:trPr>
        <w:tc>
          <w:tcPr>
            <w:tcW w:w="4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10" w:color="auto" w:fill="auto"/>
            <w:noWrap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b/>
                <w:bCs/>
                <w:i/>
                <w:iCs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b/>
                <w:bCs/>
                <w:i/>
                <w:iCs/>
                <w:sz w:val="18"/>
                <w:szCs w:val="18"/>
              </w:rPr>
              <w:t>4. Aktywa bieżące netto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1150E6" w:rsidRPr="00A225B6" w:rsidTr="00AA50D0">
        <w:trPr>
          <w:trHeight w:val="240"/>
        </w:trPr>
        <w:tc>
          <w:tcPr>
            <w:tcW w:w="526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AF2510" w:rsidRPr="00A225B6" w:rsidRDefault="00AF2510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b/>
                <w:bCs/>
                <w:sz w:val="18"/>
                <w:szCs w:val="18"/>
              </w:rPr>
              <w:t>Pasywa/ Źródła finansowania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AF2510" w:rsidRPr="00A225B6" w:rsidRDefault="00AF2510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AF2510" w:rsidRPr="00A225B6" w:rsidRDefault="00AF2510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AF2510" w:rsidRPr="00A225B6" w:rsidRDefault="00AF2510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FD3C2A">
        <w:trPr>
          <w:trHeight w:val="240"/>
        </w:trPr>
        <w:tc>
          <w:tcPr>
            <w:tcW w:w="41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5. Kapitały własne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FD3C2A">
        <w:trPr>
          <w:trHeight w:val="240"/>
        </w:trPr>
        <w:tc>
          <w:tcPr>
            <w:tcW w:w="41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6. Zobowiązania długoterminowe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FD3C2A">
        <w:trPr>
          <w:trHeight w:val="240"/>
        </w:trPr>
        <w:tc>
          <w:tcPr>
            <w:tcW w:w="526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 xml:space="preserve">       kredyty i pożyczki długoterminowe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FD3C2A">
        <w:trPr>
          <w:trHeight w:val="240"/>
        </w:trPr>
        <w:tc>
          <w:tcPr>
            <w:tcW w:w="526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 xml:space="preserve">       pozostałe zobowiązania długoterminowe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FD3C2A">
        <w:trPr>
          <w:trHeight w:val="240"/>
        </w:trPr>
        <w:tc>
          <w:tcPr>
            <w:tcW w:w="41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7. Zobowiązania krótkoterminowe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FD3C2A">
        <w:trPr>
          <w:trHeight w:val="240"/>
        </w:trPr>
        <w:tc>
          <w:tcPr>
            <w:tcW w:w="526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 xml:space="preserve">        zobowiązania krótkoterminowe bez kredytów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FD3C2A">
        <w:trPr>
          <w:trHeight w:val="240"/>
        </w:trPr>
        <w:tc>
          <w:tcPr>
            <w:tcW w:w="526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 xml:space="preserve">        kredyty i pożyczki krótkoterminowe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B962CF" w:rsidRPr="00A225B6" w:rsidTr="00FD3C2A">
        <w:trPr>
          <w:trHeight w:val="240"/>
        </w:trPr>
        <w:tc>
          <w:tcPr>
            <w:tcW w:w="4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b/>
                <w:bCs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b/>
                <w:bCs/>
                <w:sz w:val="18"/>
                <w:szCs w:val="18"/>
              </w:rPr>
              <w:t>8. Pasywa ogółem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</w:tbl>
    <w:p w:rsidR="00D819E1" w:rsidRPr="00A225B6" w:rsidRDefault="00D819E1" w:rsidP="00D819E1">
      <w:pPr>
        <w:pStyle w:val="Akapitzlist"/>
        <w:spacing w:line="240" w:lineRule="auto"/>
        <w:ind w:left="502"/>
      </w:pPr>
    </w:p>
    <w:p w:rsidR="001C19EE" w:rsidRPr="00A225B6" w:rsidRDefault="00095D5F" w:rsidP="00D54642">
      <w:pPr>
        <w:pStyle w:val="Akapitzlist"/>
        <w:numPr>
          <w:ilvl w:val="0"/>
          <w:numId w:val="39"/>
        </w:numPr>
        <w:spacing w:line="240" w:lineRule="auto"/>
      </w:pPr>
      <w:r w:rsidRPr="00A225B6">
        <w:t xml:space="preserve"> </w:t>
      </w:r>
      <w:r w:rsidR="00AA50D0" w:rsidRPr="00A225B6">
        <w:t>Ocena prawidłowości struktury bilansu - warianty aktywów bieżących netto (ABN):</w:t>
      </w:r>
    </w:p>
    <w:p w:rsidR="001C19EE" w:rsidRPr="00A225B6" w:rsidRDefault="001C19EE" w:rsidP="001C19EE">
      <w:pPr>
        <w:spacing w:line="240" w:lineRule="auto"/>
        <w:rPr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"/>
        <w:gridCol w:w="1672"/>
        <w:gridCol w:w="6845"/>
      </w:tblGrid>
      <w:tr w:rsidR="001150E6" w:rsidRPr="00A225B6" w:rsidTr="00FD3C2A">
        <w:tc>
          <w:tcPr>
            <w:tcW w:w="547" w:type="dxa"/>
            <w:shd w:val="clear" w:color="auto" w:fill="FDE9D9" w:themeFill="accent6" w:themeFillTint="33"/>
          </w:tcPr>
          <w:p w:rsidR="001C19EE" w:rsidRPr="00A225B6" w:rsidRDefault="00FD3C2A" w:rsidP="00D83F8C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1688" w:type="dxa"/>
            <w:shd w:val="clear" w:color="auto" w:fill="FDE9D9" w:themeFill="accent6" w:themeFillTint="33"/>
          </w:tcPr>
          <w:p w:rsidR="001C19EE" w:rsidRPr="00A225B6" w:rsidRDefault="001C19EE" w:rsidP="00FD4D73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Wysokość</w:t>
            </w:r>
            <w:r w:rsidR="00FD4D73" w:rsidRPr="00A225B6">
              <w:rPr>
                <w:b/>
                <w:sz w:val="18"/>
                <w:szCs w:val="18"/>
              </w:rPr>
              <w:t xml:space="preserve"> ABN</w:t>
            </w:r>
            <w:r w:rsidRPr="00A225B6">
              <w:rPr>
                <w:b/>
                <w:sz w:val="18"/>
                <w:szCs w:val="18"/>
              </w:rPr>
              <w:t xml:space="preserve"> :</w:t>
            </w:r>
          </w:p>
        </w:tc>
        <w:tc>
          <w:tcPr>
            <w:tcW w:w="6990" w:type="dxa"/>
            <w:shd w:val="clear" w:color="auto" w:fill="FDE9D9" w:themeFill="accent6" w:themeFillTint="33"/>
          </w:tcPr>
          <w:p w:rsidR="001C19EE" w:rsidRPr="00A225B6" w:rsidRDefault="001C19EE" w:rsidP="00D83F8C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Interpretacja:</w:t>
            </w:r>
          </w:p>
        </w:tc>
      </w:tr>
      <w:tr w:rsidR="001150E6" w:rsidRPr="00A225B6" w:rsidTr="00FD3C2A">
        <w:tc>
          <w:tcPr>
            <w:tcW w:w="547" w:type="dxa"/>
            <w:vAlign w:val="center"/>
          </w:tcPr>
          <w:p w:rsidR="001C19EE" w:rsidRPr="00A225B6" w:rsidRDefault="001C19EE" w:rsidP="00D83F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1</w:t>
            </w:r>
          </w:p>
        </w:tc>
        <w:tc>
          <w:tcPr>
            <w:tcW w:w="1688" w:type="dxa"/>
            <w:vAlign w:val="center"/>
          </w:tcPr>
          <w:p w:rsidR="001C19EE" w:rsidRPr="00A225B6" w:rsidRDefault="001C19EE" w:rsidP="00D83F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=  „0”</w:t>
            </w:r>
          </w:p>
        </w:tc>
        <w:tc>
          <w:tcPr>
            <w:tcW w:w="6990" w:type="dxa"/>
          </w:tcPr>
          <w:p w:rsidR="001C19EE" w:rsidRPr="00A225B6" w:rsidRDefault="001C19EE" w:rsidP="00875308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Wielkość </w:t>
            </w:r>
            <w:r w:rsidR="00875308" w:rsidRPr="00A225B6">
              <w:rPr>
                <w:i/>
                <w:sz w:val="18"/>
                <w:szCs w:val="18"/>
              </w:rPr>
              <w:t>graniczna,</w:t>
            </w:r>
            <w:r w:rsidRPr="00A225B6">
              <w:rPr>
                <w:sz w:val="18"/>
                <w:szCs w:val="18"/>
              </w:rPr>
              <w:t xml:space="preserve"> </w:t>
            </w:r>
            <w:r w:rsidR="00875308" w:rsidRPr="00A225B6">
              <w:rPr>
                <w:sz w:val="18"/>
                <w:szCs w:val="18"/>
              </w:rPr>
              <w:t>w</w:t>
            </w:r>
            <w:r w:rsidRPr="00A225B6">
              <w:rPr>
                <w:sz w:val="18"/>
                <w:szCs w:val="18"/>
              </w:rPr>
              <w:t xml:space="preserve">skazuje, że </w:t>
            </w:r>
            <w:r w:rsidRPr="00A225B6">
              <w:rPr>
                <w:i/>
                <w:sz w:val="18"/>
                <w:szCs w:val="18"/>
              </w:rPr>
              <w:t xml:space="preserve">kapitał stały = </w:t>
            </w:r>
            <w:r w:rsidR="00095D5F" w:rsidRPr="00A225B6">
              <w:rPr>
                <w:i/>
                <w:sz w:val="18"/>
                <w:szCs w:val="18"/>
              </w:rPr>
              <w:t>majątek trwały</w:t>
            </w:r>
            <w:r w:rsidRPr="00A225B6">
              <w:rPr>
                <w:sz w:val="18"/>
                <w:szCs w:val="18"/>
              </w:rPr>
              <w:t xml:space="preserve"> i jednocześnie </w:t>
            </w:r>
            <w:r w:rsidR="00095D5F" w:rsidRPr="00A225B6">
              <w:rPr>
                <w:i/>
                <w:sz w:val="18"/>
                <w:szCs w:val="18"/>
              </w:rPr>
              <w:t>majątek obrotowy</w:t>
            </w:r>
            <w:r w:rsidRPr="00A225B6">
              <w:rPr>
                <w:i/>
                <w:sz w:val="18"/>
                <w:szCs w:val="18"/>
              </w:rPr>
              <w:t xml:space="preserve"> = zobowiązaniom</w:t>
            </w:r>
            <w:r w:rsidR="00095D5F" w:rsidRPr="00A225B6">
              <w:rPr>
                <w:i/>
                <w:sz w:val="18"/>
                <w:szCs w:val="18"/>
              </w:rPr>
              <w:t xml:space="preserve"> krótkoterminowym</w:t>
            </w:r>
            <w:r w:rsidRPr="00A225B6">
              <w:rPr>
                <w:sz w:val="18"/>
                <w:szCs w:val="18"/>
              </w:rPr>
              <w:t>. Taka struktura bilansu rzadko wy</w:t>
            </w:r>
            <w:r w:rsidR="00371090" w:rsidRPr="00A225B6">
              <w:rPr>
                <w:sz w:val="18"/>
                <w:szCs w:val="18"/>
              </w:rPr>
              <w:t>stępuje w praktyce, przy czym KO</w:t>
            </w:r>
            <w:r w:rsidRPr="00A225B6">
              <w:rPr>
                <w:sz w:val="18"/>
                <w:szCs w:val="18"/>
              </w:rPr>
              <w:t xml:space="preserve"> netto na poziomie bliskim „0” jest w</w:t>
            </w:r>
            <w:r w:rsidR="00875308" w:rsidRPr="00A225B6">
              <w:rPr>
                <w:sz w:val="18"/>
                <w:szCs w:val="18"/>
              </w:rPr>
              <w:t> </w:t>
            </w:r>
            <w:r w:rsidRPr="00A225B6">
              <w:rPr>
                <w:sz w:val="18"/>
                <w:szCs w:val="18"/>
              </w:rPr>
              <w:t xml:space="preserve">niektórych przypadkach „sygnałem ostrzegawczym” o zbliżających się problemach w zakresie płynności. </w:t>
            </w:r>
          </w:p>
        </w:tc>
      </w:tr>
      <w:tr w:rsidR="001150E6" w:rsidRPr="00A225B6" w:rsidTr="00FD3C2A">
        <w:tc>
          <w:tcPr>
            <w:tcW w:w="547" w:type="dxa"/>
            <w:vAlign w:val="center"/>
          </w:tcPr>
          <w:p w:rsidR="001C19EE" w:rsidRPr="00A225B6" w:rsidRDefault="001C19EE" w:rsidP="00D83F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2</w:t>
            </w:r>
          </w:p>
        </w:tc>
        <w:tc>
          <w:tcPr>
            <w:tcW w:w="1688" w:type="dxa"/>
            <w:vAlign w:val="center"/>
          </w:tcPr>
          <w:p w:rsidR="001C19EE" w:rsidRPr="00A225B6" w:rsidRDefault="001C19EE" w:rsidP="00D83F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&gt; „0”</w:t>
            </w:r>
          </w:p>
        </w:tc>
        <w:tc>
          <w:tcPr>
            <w:tcW w:w="6990" w:type="dxa"/>
          </w:tcPr>
          <w:p w:rsidR="001C19EE" w:rsidRPr="00A225B6" w:rsidRDefault="001C19EE" w:rsidP="00875308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„Dodatni” </w:t>
            </w:r>
            <w:r w:rsidR="00875308" w:rsidRPr="00A225B6">
              <w:rPr>
                <w:sz w:val="18"/>
                <w:szCs w:val="18"/>
              </w:rPr>
              <w:t>poziom ABN</w:t>
            </w:r>
            <w:r w:rsidRPr="00A225B6">
              <w:rPr>
                <w:sz w:val="18"/>
                <w:szCs w:val="18"/>
              </w:rPr>
              <w:t xml:space="preserve">, oznacza, że </w:t>
            </w:r>
            <w:r w:rsidRPr="00A225B6">
              <w:rPr>
                <w:i/>
                <w:sz w:val="18"/>
                <w:szCs w:val="18"/>
              </w:rPr>
              <w:t xml:space="preserve">kapitał stały &gt; </w:t>
            </w:r>
            <w:r w:rsidR="00095D5F" w:rsidRPr="00A225B6">
              <w:rPr>
                <w:i/>
                <w:sz w:val="18"/>
                <w:szCs w:val="18"/>
              </w:rPr>
              <w:t>majątek trwały</w:t>
            </w:r>
            <w:r w:rsidRPr="00A225B6">
              <w:rPr>
                <w:sz w:val="18"/>
                <w:szCs w:val="18"/>
              </w:rPr>
              <w:t xml:space="preserve"> </w:t>
            </w:r>
            <w:r w:rsidRPr="00A225B6">
              <w:rPr>
                <w:sz w:val="18"/>
                <w:szCs w:val="18"/>
              </w:rPr>
              <w:br/>
              <w:t xml:space="preserve">i jednocześnie </w:t>
            </w:r>
            <w:r w:rsidRPr="00A225B6">
              <w:rPr>
                <w:i/>
                <w:sz w:val="18"/>
                <w:szCs w:val="18"/>
              </w:rPr>
              <w:t>aktywa bieżące (obrotowe)</w:t>
            </w:r>
            <w:r w:rsidR="00095D5F" w:rsidRPr="00A225B6">
              <w:rPr>
                <w:i/>
                <w:sz w:val="18"/>
                <w:szCs w:val="18"/>
              </w:rPr>
              <w:t xml:space="preserve"> majątek obrotowy</w:t>
            </w:r>
            <w:r w:rsidRPr="00A225B6">
              <w:rPr>
                <w:i/>
                <w:sz w:val="18"/>
                <w:szCs w:val="18"/>
              </w:rPr>
              <w:t xml:space="preserve"> &gt; zobowiązania</w:t>
            </w:r>
            <w:r w:rsidR="00095D5F" w:rsidRPr="00A225B6">
              <w:rPr>
                <w:i/>
                <w:sz w:val="18"/>
                <w:szCs w:val="18"/>
              </w:rPr>
              <w:t xml:space="preserve"> krótkoterminowe</w:t>
            </w:r>
            <w:r w:rsidRPr="00A225B6">
              <w:rPr>
                <w:sz w:val="18"/>
                <w:szCs w:val="18"/>
              </w:rPr>
              <w:t xml:space="preserve">. Część kapitałów długoterminowych finansuje krótkoterminową część aktywów. Struktura bilansu pozwala wstępnie stwierdzić brak problemów </w:t>
            </w:r>
            <w:r w:rsidR="00384BF5" w:rsidRPr="00A225B6">
              <w:rPr>
                <w:sz w:val="18"/>
                <w:szCs w:val="18"/>
              </w:rPr>
              <w:t xml:space="preserve">jednostki </w:t>
            </w:r>
            <w:r w:rsidRPr="00A225B6">
              <w:rPr>
                <w:sz w:val="18"/>
                <w:szCs w:val="18"/>
              </w:rPr>
              <w:t xml:space="preserve">z płynnością. </w:t>
            </w:r>
          </w:p>
        </w:tc>
      </w:tr>
      <w:tr w:rsidR="001C19EE" w:rsidRPr="00A225B6" w:rsidTr="00FD3C2A">
        <w:tc>
          <w:tcPr>
            <w:tcW w:w="547" w:type="dxa"/>
            <w:vAlign w:val="center"/>
          </w:tcPr>
          <w:p w:rsidR="001C19EE" w:rsidRPr="00A225B6" w:rsidRDefault="001C19EE" w:rsidP="00D83F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3</w:t>
            </w:r>
          </w:p>
        </w:tc>
        <w:tc>
          <w:tcPr>
            <w:tcW w:w="1688" w:type="dxa"/>
            <w:vAlign w:val="center"/>
          </w:tcPr>
          <w:p w:rsidR="001C19EE" w:rsidRPr="00A225B6" w:rsidRDefault="001C19EE" w:rsidP="00D83F8C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&lt;”0”</w:t>
            </w:r>
          </w:p>
        </w:tc>
        <w:tc>
          <w:tcPr>
            <w:tcW w:w="6990" w:type="dxa"/>
          </w:tcPr>
          <w:p w:rsidR="001C19EE" w:rsidRPr="00A225B6" w:rsidRDefault="001C19EE" w:rsidP="00875308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„Ujemny”</w:t>
            </w:r>
            <w:r w:rsidR="00A64589" w:rsidRPr="00A225B6">
              <w:rPr>
                <w:sz w:val="18"/>
                <w:szCs w:val="18"/>
              </w:rPr>
              <w:t xml:space="preserve"> poziom ABN</w:t>
            </w:r>
            <w:r w:rsidRPr="00A225B6">
              <w:rPr>
                <w:sz w:val="18"/>
                <w:szCs w:val="18"/>
              </w:rPr>
              <w:t xml:space="preserve">, </w:t>
            </w:r>
            <w:r w:rsidRPr="00A225B6">
              <w:rPr>
                <w:i/>
                <w:sz w:val="18"/>
                <w:szCs w:val="18"/>
              </w:rPr>
              <w:t>kapitał stały</w:t>
            </w:r>
            <w:r w:rsidRPr="00A225B6">
              <w:rPr>
                <w:sz w:val="18"/>
                <w:szCs w:val="18"/>
              </w:rPr>
              <w:t xml:space="preserve"> &lt; </w:t>
            </w:r>
            <w:r w:rsidR="00A64589" w:rsidRPr="00A225B6">
              <w:rPr>
                <w:i/>
                <w:sz w:val="18"/>
                <w:szCs w:val="18"/>
              </w:rPr>
              <w:t>majątek trwały</w:t>
            </w:r>
            <w:r w:rsidRPr="00A225B6">
              <w:rPr>
                <w:sz w:val="18"/>
                <w:szCs w:val="18"/>
              </w:rPr>
              <w:t xml:space="preserve"> oraz </w:t>
            </w:r>
            <w:r w:rsidR="001456EE" w:rsidRPr="00A225B6">
              <w:rPr>
                <w:i/>
                <w:sz w:val="18"/>
                <w:szCs w:val="18"/>
              </w:rPr>
              <w:t>majątek obrotowy</w:t>
            </w:r>
            <w:r w:rsidRPr="00A225B6">
              <w:rPr>
                <w:sz w:val="18"/>
                <w:szCs w:val="18"/>
              </w:rPr>
              <w:t xml:space="preserve"> </w:t>
            </w:r>
            <w:r w:rsidR="00371090" w:rsidRPr="00A225B6">
              <w:rPr>
                <w:sz w:val="18"/>
                <w:szCs w:val="18"/>
              </w:rPr>
              <w:t xml:space="preserve">&lt; </w:t>
            </w:r>
            <w:r w:rsidR="00371090" w:rsidRPr="00A225B6">
              <w:rPr>
                <w:i/>
                <w:sz w:val="18"/>
                <w:szCs w:val="18"/>
              </w:rPr>
              <w:t>zobowiązań</w:t>
            </w:r>
            <w:r w:rsidR="001456EE" w:rsidRPr="00A225B6">
              <w:rPr>
                <w:i/>
                <w:sz w:val="18"/>
                <w:szCs w:val="18"/>
              </w:rPr>
              <w:t xml:space="preserve"> krótkoterminowych</w:t>
            </w:r>
            <w:r w:rsidRPr="00A225B6">
              <w:rPr>
                <w:sz w:val="18"/>
                <w:szCs w:val="18"/>
              </w:rPr>
              <w:t xml:space="preserve">. Oznacza to, że część </w:t>
            </w:r>
            <w:r w:rsidR="00A02E68" w:rsidRPr="00A225B6">
              <w:rPr>
                <w:sz w:val="18"/>
                <w:szCs w:val="18"/>
              </w:rPr>
              <w:t xml:space="preserve">majątku trwałego </w:t>
            </w:r>
            <w:r w:rsidRPr="00A225B6">
              <w:rPr>
                <w:sz w:val="18"/>
                <w:szCs w:val="18"/>
              </w:rPr>
              <w:t>finansowana jest zobowiązaniami krótkoterminowymi. Z reguły świadczy o</w:t>
            </w:r>
            <w:r w:rsidR="00875308" w:rsidRPr="00A225B6">
              <w:rPr>
                <w:sz w:val="18"/>
                <w:szCs w:val="18"/>
              </w:rPr>
              <w:t> </w:t>
            </w:r>
            <w:r w:rsidRPr="00A225B6">
              <w:rPr>
                <w:sz w:val="18"/>
                <w:szCs w:val="18"/>
              </w:rPr>
              <w:t>problemach w zakresie płynności finansowej jednostki. Wyjątkiem są jednostki charakteryzujące się szybką rotacją (obrotem) składników aktywów obrotowych (głównie zapasów i należności), np. firmy handlowe.</w:t>
            </w:r>
          </w:p>
        </w:tc>
      </w:tr>
    </w:tbl>
    <w:p w:rsidR="00BC7AA1" w:rsidRPr="00A225B6" w:rsidRDefault="00BC7AA1" w:rsidP="00796F15">
      <w:pPr>
        <w:spacing w:line="240" w:lineRule="auto"/>
      </w:pPr>
    </w:p>
    <w:p w:rsidR="00BC7AA1" w:rsidRPr="00A225B6" w:rsidRDefault="0051096F" w:rsidP="00D54642">
      <w:pPr>
        <w:pStyle w:val="Akapitzlist"/>
        <w:numPr>
          <w:ilvl w:val="0"/>
          <w:numId w:val="39"/>
        </w:numPr>
        <w:spacing w:line="240" w:lineRule="auto"/>
      </w:pPr>
      <w:r w:rsidRPr="00A225B6">
        <w:t>Z</w:t>
      </w:r>
      <w:r w:rsidR="00A802E4" w:rsidRPr="00A225B6">
        <w:t>apotrzebowanie na kapitał obrotowy (ZKO):</w:t>
      </w:r>
    </w:p>
    <w:p w:rsidR="002A2781" w:rsidRPr="00A225B6" w:rsidRDefault="002A2781" w:rsidP="00875308">
      <w:pPr>
        <w:spacing w:line="240" w:lineRule="auto"/>
        <w:ind w:firstLine="360"/>
      </w:pPr>
      <w:r w:rsidRPr="00A225B6">
        <w:t>ZKO= należności+ zapasy – zobowiązania krótkoterminowe (bez kredytów)</w:t>
      </w:r>
    </w:p>
    <w:p w:rsidR="00A802E4" w:rsidRPr="00A225B6" w:rsidRDefault="00A802E4" w:rsidP="00875308">
      <w:pPr>
        <w:spacing w:after="80" w:line="240" w:lineRule="auto"/>
        <w:ind w:left="284"/>
      </w:pPr>
    </w:p>
    <w:p w:rsidR="00A802E4" w:rsidRPr="00A225B6" w:rsidRDefault="00A802E4" w:rsidP="00A802E4">
      <w:pPr>
        <w:spacing w:line="240" w:lineRule="auto"/>
      </w:pPr>
      <w:r w:rsidRPr="00A225B6">
        <w:lastRenderedPageBreak/>
        <w:t>Pozycja w AOEF</w:t>
      </w:r>
      <w:r w:rsidR="00B74AAC" w:rsidRPr="00A225B6">
        <w:t xml:space="preserve"> (obliczenie na dany dzień bilansowy)</w:t>
      </w:r>
      <w:r w:rsidRPr="00A225B6">
        <w:t>:</w:t>
      </w:r>
    </w:p>
    <w:p w:rsidR="00A802E4" w:rsidRPr="00A225B6" w:rsidRDefault="00A802E4" w:rsidP="00A802E4">
      <w:pPr>
        <w:pStyle w:val="Akapitzlist"/>
        <w:spacing w:line="240" w:lineRule="auto"/>
        <w:ind w:left="644"/>
        <w:rPr>
          <w:sz w:val="10"/>
          <w:szCs w:val="10"/>
        </w:rPr>
      </w:pPr>
    </w:p>
    <w:tbl>
      <w:tblPr>
        <w:tblW w:w="6550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6"/>
        <w:gridCol w:w="828"/>
        <w:gridCol w:w="821"/>
        <w:gridCol w:w="875"/>
      </w:tblGrid>
      <w:tr w:rsidR="001150E6" w:rsidRPr="00A225B6" w:rsidTr="00AA50D0">
        <w:trPr>
          <w:trHeight w:val="240"/>
        </w:trPr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A50D0" w:rsidRPr="00A225B6" w:rsidRDefault="00AA50D0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 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50D0" w:rsidRPr="00A225B6" w:rsidRDefault="00AA50D0" w:rsidP="00B962CF">
            <w:pPr>
              <w:spacing w:line="240" w:lineRule="auto"/>
              <w:jc w:val="center"/>
              <w:rPr>
                <w:rFonts w:ascii="Arial CE" w:hAnsi="Arial CE" w:cs="Arial CE"/>
                <w:b/>
                <w:bCs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50D0" w:rsidRPr="00A225B6" w:rsidRDefault="00AA50D0" w:rsidP="00B962CF">
            <w:pPr>
              <w:spacing w:line="240" w:lineRule="auto"/>
              <w:jc w:val="center"/>
              <w:rPr>
                <w:rFonts w:ascii="Arial CE" w:hAnsi="Arial CE" w:cs="Arial CE"/>
                <w:b/>
                <w:bCs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50D0" w:rsidRPr="00A225B6" w:rsidRDefault="00AA50D0" w:rsidP="00B962CF">
            <w:pPr>
              <w:spacing w:line="240" w:lineRule="auto"/>
              <w:jc w:val="center"/>
              <w:rPr>
                <w:rFonts w:ascii="Arial CE" w:hAnsi="Arial CE" w:cs="Arial CE"/>
                <w:b/>
                <w:bCs/>
                <w:sz w:val="18"/>
                <w:szCs w:val="18"/>
              </w:rPr>
            </w:pPr>
          </w:p>
        </w:tc>
      </w:tr>
      <w:tr w:rsidR="001150E6" w:rsidRPr="00A225B6" w:rsidTr="00AA50D0">
        <w:trPr>
          <w:trHeight w:val="240"/>
        </w:trPr>
        <w:tc>
          <w:tcPr>
            <w:tcW w:w="40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0D0" w:rsidRPr="00A225B6" w:rsidRDefault="00AA50D0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ZAPOTRZEBOWANIE NA KAPITAŁ OBROTOWY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50D0" w:rsidRPr="00A225B6" w:rsidRDefault="00AA50D0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50D0" w:rsidRPr="00A225B6" w:rsidRDefault="00AA50D0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50D0" w:rsidRPr="00A225B6" w:rsidRDefault="00AA50D0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AA50D0">
        <w:trPr>
          <w:trHeight w:val="240"/>
        </w:trPr>
        <w:tc>
          <w:tcPr>
            <w:tcW w:w="40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0D0" w:rsidRPr="00A225B6" w:rsidRDefault="00AA50D0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1. Zapasy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50D0" w:rsidRPr="00A225B6" w:rsidRDefault="00AA50D0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50D0" w:rsidRPr="00A225B6" w:rsidRDefault="00AA50D0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50D0" w:rsidRPr="00A225B6" w:rsidRDefault="00AA50D0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AA50D0">
        <w:trPr>
          <w:trHeight w:val="240"/>
        </w:trPr>
        <w:tc>
          <w:tcPr>
            <w:tcW w:w="40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50D0" w:rsidRPr="00A225B6" w:rsidRDefault="00AA50D0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2. Należności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50D0" w:rsidRPr="00A225B6" w:rsidRDefault="00AA50D0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50D0" w:rsidRPr="00A225B6" w:rsidRDefault="00AA50D0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50D0" w:rsidRPr="00A225B6" w:rsidRDefault="00AA50D0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AA50D0">
        <w:trPr>
          <w:trHeight w:val="240"/>
        </w:trPr>
        <w:tc>
          <w:tcPr>
            <w:tcW w:w="402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2510" w:rsidRPr="00A225B6" w:rsidRDefault="00AF2510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3. Zobowiązania krótkoterminowe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510" w:rsidRPr="00A225B6" w:rsidRDefault="00AF2510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510" w:rsidRPr="00A225B6" w:rsidRDefault="00AF2510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510" w:rsidRPr="00A225B6" w:rsidRDefault="00AF2510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1150E6" w:rsidRPr="00A225B6" w:rsidTr="00AA50D0">
        <w:trPr>
          <w:trHeight w:val="240"/>
        </w:trPr>
        <w:tc>
          <w:tcPr>
            <w:tcW w:w="40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F2510" w:rsidRPr="00A225B6" w:rsidRDefault="00AF2510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4. Zapotrzebowanie na kapitał obrotowy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510" w:rsidRPr="00A225B6" w:rsidRDefault="00AF2510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510" w:rsidRPr="00A225B6" w:rsidRDefault="00AF2510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510" w:rsidRPr="00A225B6" w:rsidRDefault="00AF2510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  <w:tr w:rsidR="00B962CF" w:rsidRPr="00A225B6" w:rsidTr="00AA50D0">
        <w:trPr>
          <w:trHeight w:val="240"/>
        </w:trPr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  <w:r w:rsidRPr="00A225B6">
              <w:rPr>
                <w:rFonts w:ascii="Arial CE" w:hAnsi="Arial CE" w:cs="Arial CE"/>
                <w:sz w:val="18"/>
                <w:szCs w:val="18"/>
              </w:rPr>
              <w:t>ZMIANA KAPITAŁU OBROTOWEGO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2CF" w:rsidRPr="00A225B6" w:rsidRDefault="00B962CF" w:rsidP="00B962CF">
            <w:pPr>
              <w:spacing w:line="240" w:lineRule="auto"/>
              <w:jc w:val="lef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962CF" w:rsidRPr="00A225B6" w:rsidRDefault="00B962CF" w:rsidP="00B962CF">
            <w:pPr>
              <w:spacing w:line="240" w:lineRule="auto"/>
              <w:jc w:val="right"/>
              <w:rPr>
                <w:rFonts w:ascii="Arial CE" w:hAnsi="Arial CE" w:cs="Arial CE"/>
                <w:sz w:val="18"/>
                <w:szCs w:val="18"/>
              </w:rPr>
            </w:pPr>
          </w:p>
        </w:tc>
      </w:tr>
    </w:tbl>
    <w:p w:rsidR="00B962CF" w:rsidRPr="00A225B6" w:rsidRDefault="00B962CF" w:rsidP="00A802E4">
      <w:pPr>
        <w:pStyle w:val="Akapitzlist"/>
        <w:spacing w:line="240" w:lineRule="auto"/>
        <w:ind w:left="644"/>
        <w:rPr>
          <w:sz w:val="10"/>
          <w:szCs w:val="10"/>
        </w:rPr>
      </w:pPr>
    </w:p>
    <w:p w:rsidR="00C1754A" w:rsidRPr="00A225B6" w:rsidRDefault="00C1754A" w:rsidP="001C29DF">
      <w:pPr>
        <w:pStyle w:val="Akapitzlist"/>
        <w:numPr>
          <w:ilvl w:val="0"/>
          <w:numId w:val="49"/>
        </w:numPr>
        <w:spacing w:after="60"/>
        <w:ind w:left="357" w:hanging="357"/>
        <w:contextualSpacing w:val="0"/>
      </w:pPr>
      <w:r w:rsidRPr="00A225B6">
        <w:t>wielkość „dodatnia” – występują potrzeby finansowe w zakresie finansowania majątku obrotowego. Dodatnia wartość ZKO informuje nas o tym jaką maksymalną kwotę kredytów obrotowych finansujących działalność bieżącą (w rachunku bieżącym oraz w rachunku kredytowym) może posiadać klient w naszym Banku i pozostałych instytucjach finansowych. Wartość ZKO należy oceniać zawsze w ujęciu dynamicznym, uwzględniając aktualne zmiany i</w:t>
      </w:r>
      <w:r w:rsidR="001C29DF" w:rsidRPr="00A225B6">
        <w:t xml:space="preserve"> </w:t>
      </w:r>
      <w:r w:rsidR="00875308" w:rsidRPr="00A225B6">
        <w:t>potrzeby finansowe klienta,</w:t>
      </w:r>
    </w:p>
    <w:p w:rsidR="00C1754A" w:rsidRPr="00A225B6" w:rsidRDefault="00C1754A" w:rsidP="001C29DF">
      <w:pPr>
        <w:pStyle w:val="Akapitzlist"/>
        <w:numPr>
          <w:ilvl w:val="0"/>
          <w:numId w:val="49"/>
        </w:numPr>
        <w:spacing w:after="120"/>
        <w:ind w:left="357" w:hanging="357"/>
        <w:contextualSpacing w:val="0"/>
        <w:rPr>
          <w:u w:val="single"/>
        </w:rPr>
      </w:pPr>
      <w:r w:rsidRPr="00A225B6">
        <w:t>wielkość „ujemna” lub zero – brak potrzeb finansowych w zakresie finansowania bieżącego; majątek obrotowy: zapasy i należności finansowany jest zobowiązaniami krótkoterminowymi.</w:t>
      </w:r>
    </w:p>
    <w:p w:rsidR="006679B3" w:rsidRPr="00A225B6" w:rsidRDefault="006679B3" w:rsidP="00796F15">
      <w:pPr>
        <w:spacing w:line="240" w:lineRule="auto"/>
      </w:pPr>
    </w:p>
    <w:p w:rsidR="004B78CC" w:rsidRPr="00A225B6" w:rsidRDefault="00D57BD4" w:rsidP="00D54642">
      <w:pPr>
        <w:pStyle w:val="Akapitzlist"/>
        <w:numPr>
          <w:ilvl w:val="0"/>
          <w:numId w:val="3"/>
        </w:numPr>
        <w:spacing w:line="240" w:lineRule="auto"/>
        <w:rPr>
          <w:b/>
          <w:sz w:val="22"/>
          <w:szCs w:val="22"/>
        </w:rPr>
      </w:pPr>
      <w:r w:rsidRPr="00A225B6">
        <w:rPr>
          <w:b/>
          <w:sz w:val="22"/>
          <w:szCs w:val="22"/>
        </w:rPr>
        <w:t xml:space="preserve"> Rachunek zysków i strat</w:t>
      </w:r>
      <w:r w:rsidR="004B78CC" w:rsidRPr="00A225B6">
        <w:rPr>
          <w:b/>
          <w:sz w:val="22"/>
          <w:szCs w:val="22"/>
        </w:rPr>
        <w:t>:</w:t>
      </w:r>
    </w:p>
    <w:p w:rsidR="004B78CC" w:rsidRPr="00A225B6" w:rsidRDefault="004B78CC" w:rsidP="008916FB">
      <w:pPr>
        <w:spacing w:line="240" w:lineRule="auto"/>
      </w:pPr>
    </w:p>
    <w:p w:rsidR="00D819E1" w:rsidRPr="00A225B6" w:rsidRDefault="00D819E1" w:rsidP="00D54642">
      <w:pPr>
        <w:pStyle w:val="Akapitzlist"/>
        <w:numPr>
          <w:ilvl w:val="0"/>
          <w:numId w:val="42"/>
        </w:numPr>
        <w:spacing w:after="120" w:line="240" w:lineRule="auto"/>
        <w:contextualSpacing w:val="0"/>
      </w:pPr>
      <w:r w:rsidRPr="00A225B6">
        <w:t>.</w:t>
      </w:r>
    </w:p>
    <w:p w:rsidR="001B4E0E" w:rsidRPr="00A225B6" w:rsidRDefault="001B4E0E" w:rsidP="00ED2056">
      <w:pPr>
        <w:spacing w:after="120" w:line="240" w:lineRule="auto"/>
      </w:pPr>
      <w:r w:rsidRPr="00A225B6">
        <w:object w:dxaOrig="8104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270pt" o:ole="">
            <v:imagedata r:id="rId8" o:title=""/>
          </v:shape>
          <o:OLEObject Type="Embed" ProgID="Excel.Sheet.8" ShapeID="_x0000_i1025" DrawAspect="Content" ObjectID="_1712560319" r:id="rId9"/>
        </w:object>
      </w:r>
    </w:p>
    <w:p w:rsidR="001B4E0E" w:rsidRPr="00A225B6" w:rsidRDefault="001B4E0E" w:rsidP="00ED2056">
      <w:pPr>
        <w:spacing w:after="120" w:line="240" w:lineRule="auto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"/>
        <w:gridCol w:w="2939"/>
        <w:gridCol w:w="5578"/>
      </w:tblGrid>
      <w:tr w:rsidR="001150E6" w:rsidRPr="00A225B6" w:rsidTr="00103BF2">
        <w:tc>
          <w:tcPr>
            <w:tcW w:w="547" w:type="dxa"/>
            <w:shd w:val="clear" w:color="auto" w:fill="FDE9D9" w:themeFill="accent6" w:themeFillTint="33"/>
          </w:tcPr>
          <w:p w:rsidR="00563C77" w:rsidRPr="00A225B6" w:rsidRDefault="00875308" w:rsidP="00A86310">
            <w:pPr>
              <w:spacing w:line="240" w:lineRule="auto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2976" w:type="dxa"/>
            <w:shd w:val="clear" w:color="auto" w:fill="FDE9D9" w:themeFill="accent6" w:themeFillTint="33"/>
          </w:tcPr>
          <w:p w:rsidR="00563C77" w:rsidRPr="00A225B6" w:rsidRDefault="00563C77" w:rsidP="007F5058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Wyszczególnienie:</w:t>
            </w:r>
          </w:p>
        </w:tc>
        <w:tc>
          <w:tcPr>
            <w:tcW w:w="5702" w:type="dxa"/>
            <w:shd w:val="clear" w:color="auto" w:fill="FDE9D9" w:themeFill="accent6" w:themeFillTint="33"/>
          </w:tcPr>
          <w:p w:rsidR="00563C77" w:rsidRPr="00A225B6" w:rsidRDefault="00172531" w:rsidP="007F5058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Charakterystyka:</w:t>
            </w:r>
          </w:p>
        </w:tc>
      </w:tr>
      <w:tr w:rsidR="001150E6" w:rsidRPr="00A225B6" w:rsidTr="00BB50FB">
        <w:tc>
          <w:tcPr>
            <w:tcW w:w="547" w:type="dxa"/>
            <w:vAlign w:val="center"/>
          </w:tcPr>
          <w:p w:rsidR="00172531" w:rsidRPr="00A225B6" w:rsidRDefault="00172531" w:rsidP="00BB50F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1.</w:t>
            </w:r>
          </w:p>
        </w:tc>
        <w:tc>
          <w:tcPr>
            <w:tcW w:w="2976" w:type="dxa"/>
            <w:vAlign w:val="center"/>
          </w:tcPr>
          <w:p w:rsidR="00172531" w:rsidRPr="00A225B6" w:rsidRDefault="00206E94" w:rsidP="00BB50F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Przychody ogółem:</w:t>
            </w:r>
          </w:p>
        </w:tc>
        <w:tc>
          <w:tcPr>
            <w:tcW w:w="5702" w:type="dxa"/>
          </w:tcPr>
          <w:p w:rsidR="00172531" w:rsidRPr="00A225B6" w:rsidRDefault="00172531" w:rsidP="00A86310">
            <w:pPr>
              <w:spacing w:line="240" w:lineRule="auto"/>
              <w:rPr>
                <w:b/>
                <w:sz w:val="18"/>
                <w:szCs w:val="18"/>
              </w:rPr>
            </w:pPr>
          </w:p>
        </w:tc>
      </w:tr>
      <w:tr w:rsidR="001150E6" w:rsidRPr="00A225B6" w:rsidTr="00BB50FB">
        <w:tc>
          <w:tcPr>
            <w:tcW w:w="547" w:type="dxa"/>
            <w:vAlign w:val="center"/>
          </w:tcPr>
          <w:p w:rsidR="00563C77" w:rsidRPr="00A225B6" w:rsidRDefault="00206E94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1a</w:t>
            </w:r>
          </w:p>
        </w:tc>
        <w:tc>
          <w:tcPr>
            <w:tcW w:w="2976" w:type="dxa"/>
            <w:vAlign w:val="center"/>
          </w:tcPr>
          <w:p w:rsidR="00C76BF8" w:rsidRPr="00A225B6" w:rsidRDefault="00206E94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wartość sprzedanych towarów </w:t>
            </w:r>
            <w:r w:rsidRPr="00A225B6">
              <w:rPr>
                <w:sz w:val="18"/>
                <w:szCs w:val="18"/>
              </w:rPr>
              <w:br/>
              <w:t>i usług</w:t>
            </w:r>
          </w:p>
        </w:tc>
        <w:tc>
          <w:tcPr>
            <w:tcW w:w="5702" w:type="dxa"/>
          </w:tcPr>
          <w:p w:rsidR="00563C77" w:rsidRPr="00A225B6" w:rsidRDefault="00206E94" w:rsidP="00A86310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Wartość prz</w:t>
            </w:r>
            <w:r w:rsidR="00131BE1" w:rsidRPr="00A225B6">
              <w:rPr>
                <w:sz w:val="18"/>
                <w:szCs w:val="18"/>
              </w:rPr>
              <w:t>ychodów ze sprzedanych wyrobów, towarów handlowych</w:t>
            </w:r>
            <w:r w:rsidRPr="00A225B6">
              <w:rPr>
                <w:sz w:val="18"/>
                <w:szCs w:val="18"/>
              </w:rPr>
              <w:t xml:space="preserve"> i sprzedanych usług, </w:t>
            </w:r>
          </w:p>
        </w:tc>
      </w:tr>
      <w:tr w:rsidR="001150E6" w:rsidRPr="00A225B6" w:rsidTr="00BB50FB">
        <w:tc>
          <w:tcPr>
            <w:tcW w:w="547" w:type="dxa"/>
            <w:vAlign w:val="center"/>
          </w:tcPr>
          <w:p w:rsidR="00563C77" w:rsidRPr="00A225B6" w:rsidRDefault="00206E94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1b</w:t>
            </w:r>
          </w:p>
        </w:tc>
        <w:tc>
          <w:tcPr>
            <w:tcW w:w="2976" w:type="dxa"/>
            <w:vAlign w:val="center"/>
          </w:tcPr>
          <w:p w:rsidR="00563C77" w:rsidRPr="00A225B6" w:rsidRDefault="00206E94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pozostałe przychody</w:t>
            </w:r>
          </w:p>
        </w:tc>
        <w:tc>
          <w:tcPr>
            <w:tcW w:w="5702" w:type="dxa"/>
          </w:tcPr>
          <w:p w:rsidR="00563C77" w:rsidRPr="00A225B6" w:rsidRDefault="00206E94" w:rsidP="00A86310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Inne przychody, np. z tytułu sprzedaży środka trwałego, otrzymane kary umowne, otrzymane gratisy promocyjne, dotacje, subwencje, </w:t>
            </w:r>
          </w:p>
        </w:tc>
      </w:tr>
      <w:tr w:rsidR="001150E6" w:rsidRPr="00A225B6" w:rsidTr="00BB50FB">
        <w:tc>
          <w:tcPr>
            <w:tcW w:w="547" w:type="dxa"/>
            <w:vAlign w:val="center"/>
          </w:tcPr>
          <w:p w:rsidR="00563C77" w:rsidRPr="00A225B6" w:rsidRDefault="00206E94" w:rsidP="00BB50F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976" w:type="dxa"/>
            <w:vAlign w:val="center"/>
          </w:tcPr>
          <w:p w:rsidR="00563C77" w:rsidRPr="00A225B6" w:rsidRDefault="009A34DD" w:rsidP="00BB50F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Koszty uzyskania przychodu</w:t>
            </w:r>
          </w:p>
        </w:tc>
        <w:tc>
          <w:tcPr>
            <w:tcW w:w="5702" w:type="dxa"/>
          </w:tcPr>
          <w:p w:rsidR="00563C77" w:rsidRPr="00A225B6" w:rsidRDefault="00563C77" w:rsidP="00A86310">
            <w:pPr>
              <w:spacing w:line="240" w:lineRule="auto"/>
              <w:rPr>
                <w:b/>
                <w:sz w:val="18"/>
                <w:szCs w:val="18"/>
              </w:rPr>
            </w:pPr>
          </w:p>
        </w:tc>
      </w:tr>
      <w:tr w:rsidR="001150E6" w:rsidRPr="00A225B6" w:rsidTr="00BB50FB">
        <w:tc>
          <w:tcPr>
            <w:tcW w:w="547" w:type="dxa"/>
            <w:vAlign w:val="center"/>
          </w:tcPr>
          <w:p w:rsidR="00563C77" w:rsidRPr="00A225B6" w:rsidRDefault="00206E94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lastRenderedPageBreak/>
              <w:t>2a</w:t>
            </w:r>
          </w:p>
        </w:tc>
        <w:tc>
          <w:tcPr>
            <w:tcW w:w="2976" w:type="dxa"/>
            <w:vAlign w:val="center"/>
          </w:tcPr>
          <w:p w:rsidR="00563C77" w:rsidRPr="00A225B6" w:rsidRDefault="00206E94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zakup towarów handlowych </w:t>
            </w:r>
            <w:r w:rsidRPr="00A225B6">
              <w:rPr>
                <w:sz w:val="18"/>
                <w:szCs w:val="18"/>
              </w:rPr>
              <w:br/>
              <w:t>i materiałów wg cen zakupu</w:t>
            </w:r>
          </w:p>
        </w:tc>
        <w:tc>
          <w:tcPr>
            <w:tcW w:w="5702" w:type="dxa"/>
          </w:tcPr>
          <w:p w:rsidR="00563C77" w:rsidRPr="00A225B6" w:rsidRDefault="00206E94" w:rsidP="00103BF2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Zakup materiałów podstawowych (stają się substancją gotowego wyrobu/ usł</w:t>
            </w:r>
            <w:r w:rsidR="00103BF2" w:rsidRPr="00A225B6">
              <w:rPr>
                <w:sz w:val="18"/>
                <w:szCs w:val="18"/>
              </w:rPr>
              <w:t>ugi), ewidencja niezwłocznie po ich otrzymaniu, najpóźniej przed przekazaniem do magazynu lub sprzedaży (zasada memoriałowa  lub kasowa – po uzyskaniu faktury lub dowodu zapłaty)</w:t>
            </w:r>
          </w:p>
        </w:tc>
      </w:tr>
      <w:tr w:rsidR="001150E6" w:rsidRPr="00A225B6" w:rsidTr="00BB50FB">
        <w:tc>
          <w:tcPr>
            <w:tcW w:w="547" w:type="dxa"/>
            <w:vAlign w:val="center"/>
          </w:tcPr>
          <w:p w:rsidR="00103BF2" w:rsidRPr="00A225B6" w:rsidRDefault="00103BF2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2b</w:t>
            </w:r>
          </w:p>
        </w:tc>
        <w:tc>
          <w:tcPr>
            <w:tcW w:w="2976" w:type="dxa"/>
            <w:vAlign w:val="center"/>
          </w:tcPr>
          <w:p w:rsidR="00103BF2" w:rsidRPr="00A225B6" w:rsidRDefault="00103BF2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koszty uboczne zakupu</w:t>
            </w:r>
          </w:p>
        </w:tc>
        <w:tc>
          <w:tcPr>
            <w:tcW w:w="5702" w:type="dxa"/>
          </w:tcPr>
          <w:p w:rsidR="00103BF2" w:rsidRPr="00A225B6" w:rsidRDefault="00103BF2" w:rsidP="00A86310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Ewidencja kosztów związanych bezpośrednio z zakupem towarów handlowych i materiałów </w:t>
            </w:r>
            <w:r w:rsidR="00BB50FB" w:rsidRPr="00A225B6">
              <w:rPr>
                <w:sz w:val="18"/>
                <w:szCs w:val="18"/>
              </w:rPr>
              <w:t>np. koszty transportu, załadunku, wyładunku</w:t>
            </w:r>
          </w:p>
        </w:tc>
      </w:tr>
      <w:tr w:rsidR="001150E6" w:rsidRPr="00A225B6" w:rsidTr="00BB50FB">
        <w:tc>
          <w:tcPr>
            <w:tcW w:w="547" w:type="dxa"/>
            <w:vAlign w:val="center"/>
          </w:tcPr>
          <w:p w:rsidR="00103BF2" w:rsidRPr="00A225B6" w:rsidRDefault="00103BF2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2c</w:t>
            </w:r>
          </w:p>
        </w:tc>
        <w:tc>
          <w:tcPr>
            <w:tcW w:w="2976" w:type="dxa"/>
            <w:vAlign w:val="center"/>
          </w:tcPr>
          <w:p w:rsidR="00103BF2" w:rsidRPr="00A225B6" w:rsidRDefault="00103BF2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wynagrodzenia w gotówce </w:t>
            </w:r>
            <w:r w:rsidRPr="00A225B6">
              <w:rPr>
                <w:sz w:val="18"/>
                <w:szCs w:val="18"/>
              </w:rPr>
              <w:br/>
              <w:t>i naturze</w:t>
            </w:r>
          </w:p>
        </w:tc>
        <w:tc>
          <w:tcPr>
            <w:tcW w:w="5702" w:type="dxa"/>
          </w:tcPr>
          <w:p w:rsidR="00103BF2" w:rsidRPr="00A225B6" w:rsidRDefault="00BB50FB" w:rsidP="00A86310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Wynagrodzenia brutto wypłacane pracownikom (w gotówce </w:t>
            </w:r>
            <w:r w:rsidRPr="00A225B6">
              <w:rPr>
                <w:sz w:val="18"/>
                <w:szCs w:val="18"/>
              </w:rPr>
              <w:br/>
              <w:t>i naturze)</w:t>
            </w:r>
          </w:p>
        </w:tc>
      </w:tr>
      <w:tr w:rsidR="001150E6" w:rsidRPr="00A225B6" w:rsidTr="00BB50FB">
        <w:tc>
          <w:tcPr>
            <w:tcW w:w="547" w:type="dxa"/>
            <w:vAlign w:val="center"/>
          </w:tcPr>
          <w:p w:rsidR="00563C77" w:rsidRPr="00A225B6" w:rsidRDefault="00103BF2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2d</w:t>
            </w:r>
          </w:p>
        </w:tc>
        <w:tc>
          <w:tcPr>
            <w:tcW w:w="2976" w:type="dxa"/>
            <w:vAlign w:val="center"/>
          </w:tcPr>
          <w:p w:rsidR="00563C77" w:rsidRPr="00A225B6" w:rsidRDefault="00103BF2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pozostałe wydatki</w:t>
            </w:r>
          </w:p>
        </w:tc>
        <w:tc>
          <w:tcPr>
            <w:tcW w:w="5702" w:type="dxa"/>
          </w:tcPr>
          <w:p w:rsidR="00563C77" w:rsidRPr="00A225B6" w:rsidRDefault="00103BF2" w:rsidP="001C29DF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Zakup materiałów pomocniczych (nie są materiałami podstawowymi, są zużywane w związku z działalnością gospodarczą i bezpośrednio oddają wyrobowi swoje właściwości)</w:t>
            </w:r>
            <w:r w:rsidR="00BB50FB" w:rsidRPr="00A225B6">
              <w:rPr>
                <w:sz w:val="18"/>
                <w:szCs w:val="18"/>
              </w:rPr>
              <w:t>, inne wydatki (nie wyłączone z kosztów uz</w:t>
            </w:r>
            <w:r w:rsidR="00131BE1" w:rsidRPr="00A225B6">
              <w:rPr>
                <w:sz w:val="18"/>
                <w:szCs w:val="18"/>
              </w:rPr>
              <w:t>yskania przychodów, np. czynsz z</w:t>
            </w:r>
            <w:r w:rsidR="00BB50FB" w:rsidRPr="00A225B6">
              <w:rPr>
                <w:sz w:val="18"/>
                <w:szCs w:val="18"/>
              </w:rPr>
              <w:t>a wynajmowany lokal, opłata za energię elektryczną, gaz, wodę, c.o.)</w:t>
            </w:r>
          </w:p>
        </w:tc>
      </w:tr>
      <w:tr w:rsidR="001150E6" w:rsidRPr="00A225B6" w:rsidTr="00BB50FB">
        <w:tc>
          <w:tcPr>
            <w:tcW w:w="547" w:type="dxa"/>
            <w:vAlign w:val="center"/>
          </w:tcPr>
          <w:p w:rsidR="00BB50FB" w:rsidRPr="00A225B6" w:rsidRDefault="00BB50FB" w:rsidP="00BB50F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976" w:type="dxa"/>
            <w:vAlign w:val="center"/>
          </w:tcPr>
          <w:p w:rsidR="00BB50FB" w:rsidRPr="00A225B6" w:rsidRDefault="00785F65" w:rsidP="00BB50FB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Saldo zmiany zapasów</w:t>
            </w:r>
          </w:p>
        </w:tc>
        <w:tc>
          <w:tcPr>
            <w:tcW w:w="5702" w:type="dxa"/>
          </w:tcPr>
          <w:p w:rsidR="00BB50FB" w:rsidRPr="00A225B6" w:rsidRDefault="00785F65" w:rsidP="00006DFC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Różnica między remanentem końcowym a początkowym, pozycja korygująca koszty uzyskania przychodów;  saldo „+” zmniejsza koszty, saldo „- zwiększa.</w:t>
            </w:r>
          </w:p>
        </w:tc>
      </w:tr>
      <w:tr w:rsidR="001150E6" w:rsidRPr="00A225B6" w:rsidTr="00BB50FB">
        <w:tc>
          <w:tcPr>
            <w:tcW w:w="547" w:type="dxa"/>
            <w:vAlign w:val="center"/>
          </w:tcPr>
          <w:p w:rsidR="00BB50FB" w:rsidRPr="00A225B6" w:rsidRDefault="00785F65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3a</w:t>
            </w:r>
          </w:p>
        </w:tc>
        <w:tc>
          <w:tcPr>
            <w:tcW w:w="2976" w:type="dxa"/>
            <w:vAlign w:val="center"/>
          </w:tcPr>
          <w:p w:rsidR="00BB50FB" w:rsidRPr="00A225B6" w:rsidRDefault="00785F65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remanent początkowy</w:t>
            </w:r>
          </w:p>
        </w:tc>
        <w:tc>
          <w:tcPr>
            <w:tcW w:w="5702" w:type="dxa"/>
          </w:tcPr>
          <w:p w:rsidR="00BB50FB" w:rsidRPr="00A225B6" w:rsidRDefault="00785F65" w:rsidP="00A86310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Remanent początkowy na dzień 01 stycznia = remanent końcowy</w:t>
            </w:r>
            <w:r w:rsidR="00131BE1" w:rsidRPr="00A225B6">
              <w:rPr>
                <w:sz w:val="18"/>
                <w:szCs w:val="18"/>
              </w:rPr>
              <w:t xml:space="preserve"> poprzedniego roku obrotowego</w:t>
            </w:r>
          </w:p>
        </w:tc>
      </w:tr>
      <w:tr w:rsidR="001150E6" w:rsidRPr="00A225B6" w:rsidTr="00BB50FB">
        <w:tc>
          <w:tcPr>
            <w:tcW w:w="547" w:type="dxa"/>
            <w:vAlign w:val="center"/>
          </w:tcPr>
          <w:p w:rsidR="00563C77" w:rsidRPr="00A225B6" w:rsidRDefault="00785F65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3b</w:t>
            </w:r>
          </w:p>
        </w:tc>
        <w:tc>
          <w:tcPr>
            <w:tcW w:w="2976" w:type="dxa"/>
            <w:vAlign w:val="center"/>
          </w:tcPr>
          <w:p w:rsidR="00563C77" w:rsidRPr="00A225B6" w:rsidRDefault="00785F65" w:rsidP="00BB50FB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remanent końcowy</w:t>
            </w:r>
          </w:p>
        </w:tc>
        <w:tc>
          <w:tcPr>
            <w:tcW w:w="5702" w:type="dxa"/>
          </w:tcPr>
          <w:p w:rsidR="00563C77" w:rsidRPr="00A225B6" w:rsidRDefault="00785F65" w:rsidP="00707C3E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Obowiązek sporządzenia spisu z natury na dzień 31 grudnia</w:t>
            </w:r>
            <w:r w:rsidR="00006DFC" w:rsidRPr="00A225B6">
              <w:rPr>
                <w:sz w:val="18"/>
                <w:szCs w:val="18"/>
              </w:rPr>
              <w:t xml:space="preserve"> lub w</w:t>
            </w:r>
            <w:r w:rsidR="00707C3E" w:rsidRPr="00A225B6">
              <w:rPr>
                <w:sz w:val="18"/>
                <w:szCs w:val="18"/>
              </w:rPr>
              <w:t> </w:t>
            </w:r>
            <w:r w:rsidR="00006DFC" w:rsidRPr="00A225B6">
              <w:rPr>
                <w:sz w:val="18"/>
                <w:szCs w:val="18"/>
              </w:rPr>
              <w:t>okresie bieżącym- na podstawie informacji otrzymanej od klienta</w:t>
            </w:r>
            <w:r w:rsidR="00E27C41" w:rsidRPr="00A225B6">
              <w:rPr>
                <w:sz w:val="18"/>
                <w:szCs w:val="18"/>
              </w:rPr>
              <w:t>. W przypadku znaczących różnic, należy dokonać oceny i zamieścić komentarz odnoszący się do zaistniałej sytuacji.</w:t>
            </w:r>
          </w:p>
        </w:tc>
      </w:tr>
      <w:tr w:rsidR="001150E6" w:rsidRPr="00A225B6" w:rsidTr="002E6265">
        <w:tc>
          <w:tcPr>
            <w:tcW w:w="547" w:type="dxa"/>
            <w:vAlign w:val="center"/>
          </w:tcPr>
          <w:p w:rsidR="00785F65" w:rsidRPr="00A225B6" w:rsidRDefault="00785F65" w:rsidP="002E6265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4</w:t>
            </w:r>
          </w:p>
        </w:tc>
        <w:tc>
          <w:tcPr>
            <w:tcW w:w="2976" w:type="dxa"/>
            <w:vAlign w:val="center"/>
          </w:tcPr>
          <w:p w:rsidR="00785F65" w:rsidRPr="00A225B6" w:rsidRDefault="0024252F" w:rsidP="002E6265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Wynik na działalności</w:t>
            </w:r>
          </w:p>
          <w:p w:rsidR="00F20EA1" w:rsidRPr="00A225B6" w:rsidRDefault="00F20EA1" w:rsidP="002E6265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702" w:type="dxa"/>
          </w:tcPr>
          <w:p w:rsidR="00785F65" w:rsidRPr="00A225B6" w:rsidRDefault="0024252F" w:rsidP="00A86310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Różnica między przychodami ogółem a kosztami uzyskania przychodów</w:t>
            </w:r>
          </w:p>
          <w:p w:rsidR="0024252F" w:rsidRPr="00A225B6" w:rsidRDefault="0024252F" w:rsidP="00A86310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Analiza:</w:t>
            </w:r>
          </w:p>
          <w:p w:rsidR="0024252F" w:rsidRPr="00A225B6" w:rsidRDefault="002E6265" w:rsidP="00D54642">
            <w:pPr>
              <w:pStyle w:val="Akapitzlist"/>
              <w:numPr>
                <w:ilvl w:val="0"/>
                <w:numId w:val="43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wpływ</w:t>
            </w:r>
            <w:r w:rsidR="0024252F" w:rsidRPr="00A225B6">
              <w:rPr>
                <w:sz w:val="18"/>
                <w:szCs w:val="18"/>
              </w:rPr>
              <w:t xml:space="preserve"> na wynik efektów finansowych ze zbycia niefinansowych aktywów trwałych</w:t>
            </w:r>
            <w:r w:rsidR="00063731" w:rsidRPr="00A225B6">
              <w:rPr>
                <w:sz w:val="18"/>
                <w:szCs w:val="18"/>
              </w:rPr>
              <w:t xml:space="preserve"> oraz innych pozycji o charakterze jednorazowym</w:t>
            </w:r>
            <w:r w:rsidR="0024252F" w:rsidRPr="00A225B6">
              <w:rPr>
                <w:sz w:val="18"/>
                <w:szCs w:val="18"/>
              </w:rPr>
              <w:t>,</w:t>
            </w:r>
          </w:p>
          <w:p w:rsidR="0024252F" w:rsidRPr="00A225B6" w:rsidRDefault="0024252F" w:rsidP="00034F47">
            <w:pPr>
              <w:pStyle w:val="Akapitzlist"/>
              <w:numPr>
                <w:ilvl w:val="0"/>
                <w:numId w:val="43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ocena decyzji o zbyciu majątku trwałego (czym była podyktowana – zbycie przestarzałych elementów, czy w celu uzyskania środków na poprawienie płynności i rentowności?</w:t>
            </w:r>
            <w:r w:rsidR="002E6265" w:rsidRPr="00A225B6">
              <w:rPr>
                <w:sz w:val="18"/>
                <w:szCs w:val="18"/>
              </w:rPr>
              <w:t>)</w:t>
            </w:r>
          </w:p>
        </w:tc>
      </w:tr>
      <w:tr w:rsidR="001150E6" w:rsidRPr="00A225B6" w:rsidTr="002E6265">
        <w:tc>
          <w:tcPr>
            <w:tcW w:w="547" w:type="dxa"/>
            <w:vAlign w:val="center"/>
          </w:tcPr>
          <w:p w:rsidR="0024252F" w:rsidRPr="00A225B6" w:rsidRDefault="0024252F" w:rsidP="002E6265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5</w:t>
            </w:r>
          </w:p>
        </w:tc>
        <w:tc>
          <w:tcPr>
            <w:tcW w:w="2976" w:type="dxa"/>
            <w:vAlign w:val="center"/>
          </w:tcPr>
          <w:p w:rsidR="0024252F" w:rsidRPr="00A225B6" w:rsidRDefault="0024252F" w:rsidP="002E6265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Składki ZUS właściciela</w:t>
            </w:r>
          </w:p>
        </w:tc>
        <w:tc>
          <w:tcPr>
            <w:tcW w:w="5702" w:type="dxa"/>
          </w:tcPr>
          <w:p w:rsidR="0024252F" w:rsidRPr="00A225B6" w:rsidRDefault="0024252F" w:rsidP="00A86310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Składki ZUS opłacane na rzecz wszystkich wspólników</w:t>
            </w:r>
          </w:p>
        </w:tc>
      </w:tr>
      <w:tr w:rsidR="0024252F" w:rsidRPr="00A225B6" w:rsidTr="002E6265">
        <w:tc>
          <w:tcPr>
            <w:tcW w:w="547" w:type="dxa"/>
            <w:vAlign w:val="center"/>
          </w:tcPr>
          <w:p w:rsidR="0024252F" w:rsidRPr="00A225B6" w:rsidRDefault="0024252F" w:rsidP="002E6265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6</w:t>
            </w:r>
          </w:p>
        </w:tc>
        <w:tc>
          <w:tcPr>
            <w:tcW w:w="2976" w:type="dxa"/>
            <w:vAlign w:val="center"/>
          </w:tcPr>
          <w:p w:rsidR="0024252F" w:rsidRPr="00A225B6" w:rsidRDefault="0024252F" w:rsidP="002E6265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Dochód brutto</w:t>
            </w:r>
          </w:p>
        </w:tc>
        <w:tc>
          <w:tcPr>
            <w:tcW w:w="5702" w:type="dxa"/>
          </w:tcPr>
          <w:p w:rsidR="0024252F" w:rsidRPr="00A225B6" w:rsidRDefault="0024252F" w:rsidP="00D54642">
            <w:pPr>
              <w:pStyle w:val="Akapitzlist"/>
              <w:numPr>
                <w:ilvl w:val="0"/>
                <w:numId w:val="47"/>
              </w:numPr>
              <w:spacing w:line="240" w:lineRule="auto"/>
              <w:ind w:left="305" w:hanging="305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czy pozostaną środki na </w:t>
            </w:r>
            <w:r w:rsidR="002E6265" w:rsidRPr="00A225B6">
              <w:rPr>
                <w:sz w:val="18"/>
                <w:szCs w:val="18"/>
              </w:rPr>
              <w:t xml:space="preserve">dalszy rozwój firmy oraz wypłatę należnego udziału dla </w:t>
            </w:r>
            <w:r w:rsidRPr="00A225B6">
              <w:rPr>
                <w:sz w:val="18"/>
                <w:szCs w:val="18"/>
              </w:rPr>
              <w:t>właścicieli?</w:t>
            </w:r>
          </w:p>
          <w:p w:rsidR="005F247E" w:rsidRPr="00A225B6" w:rsidRDefault="005F247E" w:rsidP="00D54642">
            <w:pPr>
              <w:pStyle w:val="Akapitzlist"/>
              <w:numPr>
                <w:ilvl w:val="0"/>
                <w:numId w:val="47"/>
              </w:numPr>
              <w:spacing w:line="240" w:lineRule="auto"/>
              <w:ind w:left="305" w:hanging="305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należy dokonać weryfikacji </w:t>
            </w:r>
            <w:r w:rsidR="00C566D3" w:rsidRPr="00A225B6">
              <w:rPr>
                <w:sz w:val="18"/>
                <w:szCs w:val="18"/>
              </w:rPr>
              <w:t xml:space="preserve">rocznego </w:t>
            </w:r>
            <w:r w:rsidRPr="00A225B6">
              <w:rPr>
                <w:sz w:val="18"/>
                <w:szCs w:val="18"/>
              </w:rPr>
              <w:t xml:space="preserve">dochodu </w:t>
            </w:r>
            <w:r w:rsidR="00C566D3" w:rsidRPr="00A225B6">
              <w:rPr>
                <w:sz w:val="18"/>
                <w:szCs w:val="18"/>
              </w:rPr>
              <w:t>brutto z</w:t>
            </w:r>
            <w:r w:rsidR="00707C3E" w:rsidRPr="00A225B6">
              <w:rPr>
                <w:sz w:val="18"/>
                <w:szCs w:val="18"/>
              </w:rPr>
              <w:t> </w:t>
            </w:r>
            <w:r w:rsidR="00C566D3" w:rsidRPr="00A225B6">
              <w:rPr>
                <w:sz w:val="18"/>
                <w:szCs w:val="18"/>
              </w:rPr>
              <w:t>deklaracją PIT 36 (PIT 36L) wraz z załącznikiem B.</w:t>
            </w:r>
            <w:r w:rsidRPr="00A225B6">
              <w:rPr>
                <w:b/>
                <w:sz w:val="18"/>
                <w:szCs w:val="18"/>
              </w:rPr>
              <w:t xml:space="preserve"> </w:t>
            </w:r>
          </w:p>
        </w:tc>
      </w:tr>
    </w:tbl>
    <w:p w:rsidR="001A2480" w:rsidRPr="00A225B6" w:rsidRDefault="001A2480" w:rsidP="00D94F90">
      <w:pPr>
        <w:spacing w:line="240" w:lineRule="auto"/>
      </w:pPr>
    </w:p>
    <w:p w:rsidR="00D94F90" w:rsidRPr="00A225B6" w:rsidRDefault="00181D79" w:rsidP="00D54642">
      <w:pPr>
        <w:pStyle w:val="Akapitzlist"/>
        <w:numPr>
          <w:ilvl w:val="0"/>
          <w:numId w:val="3"/>
        </w:numPr>
        <w:spacing w:line="240" w:lineRule="auto"/>
        <w:rPr>
          <w:b/>
          <w:sz w:val="22"/>
          <w:szCs w:val="22"/>
        </w:rPr>
      </w:pPr>
      <w:r w:rsidRPr="00A225B6">
        <w:rPr>
          <w:b/>
          <w:sz w:val="22"/>
          <w:szCs w:val="22"/>
        </w:rPr>
        <w:t xml:space="preserve"> Przepływy gotówki</w:t>
      </w:r>
      <w:r w:rsidR="00D94F90" w:rsidRPr="00A225B6">
        <w:rPr>
          <w:b/>
          <w:sz w:val="22"/>
          <w:szCs w:val="22"/>
        </w:rPr>
        <w:t>:</w:t>
      </w:r>
    </w:p>
    <w:p w:rsidR="00BA2255" w:rsidRPr="00A225B6" w:rsidRDefault="00BA2255" w:rsidP="00BA2255">
      <w:pPr>
        <w:spacing w:line="240" w:lineRule="auto"/>
      </w:pPr>
    </w:p>
    <w:p w:rsidR="00181D79" w:rsidRPr="00A225B6" w:rsidRDefault="00181D79" w:rsidP="00BA2255">
      <w:pPr>
        <w:spacing w:line="240" w:lineRule="auto"/>
      </w:pPr>
      <w:r w:rsidRPr="00A225B6">
        <w:object w:dxaOrig="7425" w:dyaOrig="2926">
          <v:shape id="_x0000_i1026" type="#_x0000_t75" style="width:371.25pt;height:146.25pt" o:ole="">
            <v:imagedata r:id="rId10" o:title=""/>
          </v:shape>
          <o:OLEObject Type="Embed" ProgID="Excel.Sheet.8" ShapeID="_x0000_i1026" DrawAspect="Content" ObjectID="_1712560320" r:id="rId11"/>
        </w:object>
      </w:r>
    </w:p>
    <w:p w:rsidR="00181D79" w:rsidRPr="00A225B6" w:rsidRDefault="00181D79" w:rsidP="00BA2255">
      <w:pPr>
        <w:spacing w:line="240" w:lineRule="auto"/>
      </w:pPr>
    </w:p>
    <w:p w:rsidR="00802F6B" w:rsidRPr="00A225B6" w:rsidRDefault="00F31741" w:rsidP="001C29DF">
      <w:pPr>
        <w:pStyle w:val="Akapitzlist"/>
        <w:numPr>
          <w:ilvl w:val="0"/>
          <w:numId w:val="29"/>
        </w:numPr>
        <w:spacing w:after="120"/>
        <w:ind w:left="357" w:hanging="357"/>
        <w:contextualSpacing w:val="0"/>
      </w:pPr>
      <w:r w:rsidRPr="00A225B6">
        <w:t>Do prawidłowego funkcjonowania jednostki gospodarczej niezbędny jest stały dopływ strumieni pieniężnych w odpowiednich wielkościach.</w:t>
      </w:r>
    </w:p>
    <w:p w:rsidR="00F31741" w:rsidRPr="00A225B6" w:rsidRDefault="00F31741" w:rsidP="001C29DF">
      <w:pPr>
        <w:pStyle w:val="Akapitzlist"/>
        <w:numPr>
          <w:ilvl w:val="0"/>
          <w:numId w:val="29"/>
        </w:numPr>
        <w:spacing w:after="120"/>
        <w:ind w:left="357" w:hanging="357"/>
        <w:contextualSpacing w:val="0"/>
      </w:pPr>
      <w:r w:rsidRPr="00A225B6">
        <w:t>Ile strumieni pieniężnych i z jakich źródeł wpływa do jednostki  oraz ile i na jakie cele zostały w</w:t>
      </w:r>
      <w:r w:rsidR="0007224C" w:rsidRPr="00A225B6">
        <w:t>ydane pozwala określić sprawozdanie z przep</w:t>
      </w:r>
      <w:r w:rsidR="00DC2E67" w:rsidRPr="00A225B6">
        <w:t xml:space="preserve">ływu środków pieniężnych (Cash </w:t>
      </w:r>
      <w:proofErr w:type="spellStart"/>
      <w:r w:rsidR="00DC2E67" w:rsidRPr="00A225B6">
        <w:t>f</w:t>
      </w:r>
      <w:r w:rsidR="0007224C" w:rsidRPr="00A225B6">
        <w:t>low</w:t>
      </w:r>
      <w:proofErr w:type="spellEnd"/>
      <w:r w:rsidR="0007224C" w:rsidRPr="00A225B6">
        <w:t>)</w:t>
      </w:r>
      <w:r w:rsidRPr="00A225B6">
        <w:t>.</w:t>
      </w:r>
    </w:p>
    <w:p w:rsidR="009B31A8" w:rsidRPr="00A225B6" w:rsidRDefault="00DC2E67" w:rsidP="001C29DF">
      <w:pPr>
        <w:pStyle w:val="Akapitzlist"/>
        <w:numPr>
          <w:ilvl w:val="0"/>
          <w:numId w:val="29"/>
        </w:numPr>
        <w:spacing w:after="120"/>
        <w:ind w:left="357" w:hanging="357"/>
        <w:contextualSpacing w:val="0"/>
      </w:pPr>
      <w:r w:rsidRPr="00A225B6">
        <w:lastRenderedPageBreak/>
        <w:t xml:space="preserve">Cash </w:t>
      </w:r>
      <w:proofErr w:type="spellStart"/>
      <w:r w:rsidRPr="00A225B6">
        <w:t>f</w:t>
      </w:r>
      <w:r w:rsidR="004E4BFB" w:rsidRPr="00A225B6">
        <w:t>low</w:t>
      </w:r>
      <w:proofErr w:type="spellEnd"/>
      <w:r w:rsidR="004E4BFB" w:rsidRPr="00A225B6">
        <w:t xml:space="preserve"> porównywany jest z rachunkiem wyników, jednak jego zestawienie odbywa się wg zasady kasowej (elementy ujmowane są wyłącznie wtedy, gdy środki pieniężne wpłyną lub zostaną wydatkowane).</w:t>
      </w:r>
    </w:p>
    <w:p w:rsidR="004E4BFB" w:rsidRPr="00A225B6" w:rsidRDefault="004E4BFB" w:rsidP="001C29DF">
      <w:pPr>
        <w:pStyle w:val="Akapitzlist"/>
        <w:numPr>
          <w:ilvl w:val="0"/>
          <w:numId w:val="29"/>
        </w:numPr>
        <w:spacing w:after="120"/>
        <w:ind w:left="357" w:hanging="357"/>
        <w:contextualSpacing w:val="0"/>
        <w:rPr>
          <w:sz w:val="10"/>
          <w:szCs w:val="10"/>
        </w:rPr>
      </w:pPr>
      <w:r w:rsidRPr="00A225B6">
        <w:t>Wyjaśnienie poszczególnych pozycji przepływów pieniężnych:</w:t>
      </w:r>
    </w:p>
    <w:p w:rsidR="001C29DF" w:rsidRPr="00A225B6" w:rsidRDefault="001C29DF" w:rsidP="001C29DF">
      <w:pPr>
        <w:pStyle w:val="Akapitzlist"/>
        <w:spacing w:after="120"/>
        <w:ind w:left="357"/>
        <w:contextualSpacing w:val="0"/>
        <w:rPr>
          <w:sz w:val="10"/>
          <w:szCs w:val="1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2"/>
        <w:gridCol w:w="2112"/>
        <w:gridCol w:w="6418"/>
      </w:tblGrid>
      <w:tr w:rsidR="001150E6" w:rsidRPr="00A225B6" w:rsidTr="00875308">
        <w:tc>
          <w:tcPr>
            <w:tcW w:w="534" w:type="dxa"/>
            <w:shd w:val="clear" w:color="auto" w:fill="FDE9D9" w:themeFill="accent6" w:themeFillTint="33"/>
          </w:tcPr>
          <w:p w:rsidR="004E4BFB" w:rsidRPr="00A225B6" w:rsidRDefault="00875308" w:rsidP="00FC5BB8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2126" w:type="dxa"/>
            <w:shd w:val="clear" w:color="auto" w:fill="FDE9D9" w:themeFill="accent6" w:themeFillTint="33"/>
          </w:tcPr>
          <w:p w:rsidR="004E4BFB" w:rsidRPr="00A225B6" w:rsidRDefault="004E4BFB" w:rsidP="00FC5BB8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Element:</w:t>
            </w:r>
          </w:p>
        </w:tc>
        <w:tc>
          <w:tcPr>
            <w:tcW w:w="6552" w:type="dxa"/>
            <w:shd w:val="clear" w:color="auto" w:fill="FDE9D9" w:themeFill="accent6" w:themeFillTint="33"/>
          </w:tcPr>
          <w:p w:rsidR="004E4BFB" w:rsidRPr="00A225B6" w:rsidRDefault="004E4BFB" w:rsidP="00FC5BB8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Charakterystyka:</w:t>
            </w:r>
          </w:p>
        </w:tc>
      </w:tr>
      <w:tr w:rsidR="001150E6" w:rsidRPr="00A225B6" w:rsidTr="00875308">
        <w:tc>
          <w:tcPr>
            <w:tcW w:w="534" w:type="dxa"/>
            <w:vAlign w:val="center"/>
          </w:tcPr>
          <w:p w:rsidR="004E4BFB" w:rsidRPr="00A225B6" w:rsidRDefault="004E4BFB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1</w:t>
            </w:r>
          </w:p>
        </w:tc>
        <w:tc>
          <w:tcPr>
            <w:tcW w:w="2126" w:type="dxa"/>
            <w:vAlign w:val="center"/>
          </w:tcPr>
          <w:p w:rsidR="004E4BFB" w:rsidRPr="00A225B6" w:rsidRDefault="00D8505C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Zysk/ strata brutto</w:t>
            </w:r>
          </w:p>
        </w:tc>
        <w:tc>
          <w:tcPr>
            <w:tcW w:w="6552" w:type="dxa"/>
          </w:tcPr>
          <w:p w:rsidR="007B6B7C" w:rsidRPr="00A225B6" w:rsidRDefault="007B6B7C" w:rsidP="00D8505C">
            <w:pPr>
              <w:spacing w:after="60"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Ocena opisana przy analizie rachunku zysków i strat</w:t>
            </w:r>
          </w:p>
          <w:p w:rsidR="004E4BFB" w:rsidRPr="00A225B6" w:rsidRDefault="004E4BFB" w:rsidP="00DC6316">
            <w:pPr>
              <w:pStyle w:val="Akapitzlist"/>
              <w:spacing w:line="240" w:lineRule="auto"/>
              <w:ind w:left="360"/>
              <w:rPr>
                <w:sz w:val="18"/>
                <w:szCs w:val="18"/>
              </w:rPr>
            </w:pPr>
          </w:p>
        </w:tc>
      </w:tr>
      <w:tr w:rsidR="001150E6" w:rsidRPr="00A225B6" w:rsidTr="00875308">
        <w:tc>
          <w:tcPr>
            <w:tcW w:w="534" w:type="dxa"/>
            <w:vAlign w:val="center"/>
          </w:tcPr>
          <w:p w:rsidR="004E4BFB" w:rsidRPr="00A225B6" w:rsidRDefault="00384BF5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2</w:t>
            </w:r>
          </w:p>
        </w:tc>
        <w:tc>
          <w:tcPr>
            <w:tcW w:w="2126" w:type="dxa"/>
            <w:vAlign w:val="center"/>
          </w:tcPr>
          <w:p w:rsidR="004E4BFB" w:rsidRPr="00A225B6" w:rsidRDefault="004E4BFB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Amortyzacja</w:t>
            </w:r>
          </w:p>
        </w:tc>
        <w:tc>
          <w:tcPr>
            <w:tcW w:w="6552" w:type="dxa"/>
          </w:tcPr>
          <w:p w:rsidR="004E4BFB" w:rsidRPr="00A225B6" w:rsidRDefault="004E4BFB" w:rsidP="00D54642">
            <w:pPr>
              <w:pStyle w:val="Akapitzlist"/>
              <w:numPr>
                <w:ilvl w:val="0"/>
                <w:numId w:val="18"/>
              </w:numPr>
              <w:spacing w:line="240" w:lineRule="auto"/>
              <w:rPr>
                <w:b/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zapis księgowy odzwierciedlający zużycie eksploatacyjne majątku trwałego,</w:t>
            </w:r>
          </w:p>
          <w:p w:rsidR="004E4BFB" w:rsidRPr="00A225B6" w:rsidRDefault="004E4BFB" w:rsidP="00D54642">
            <w:pPr>
              <w:pStyle w:val="Akapitzlist"/>
              <w:numPr>
                <w:ilvl w:val="0"/>
                <w:numId w:val="18"/>
              </w:numPr>
              <w:spacing w:line="240" w:lineRule="auto"/>
              <w:rPr>
                <w:b/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stanowi koszt niepieniężny (nie powoduje wydatku),</w:t>
            </w:r>
          </w:p>
          <w:p w:rsidR="004E4BFB" w:rsidRPr="00A225B6" w:rsidRDefault="004E4BFB" w:rsidP="00D54642">
            <w:pPr>
              <w:pStyle w:val="Akapitzlist"/>
              <w:numPr>
                <w:ilvl w:val="0"/>
                <w:numId w:val="18"/>
              </w:numPr>
              <w:spacing w:line="240" w:lineRule="auto"/>
              <w:rPr>
                <w:b/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 korekta wyniku ze znakiem </w:t>
            </w:r>
            <w:r w:rsidRPr="00A225B6">
              <w:rPr>
                <w:b/>
                <w:sz w:val="18"/>
                <w:szCs w:val="18"/>
              </w:rPr>
              <w:t>„+”.</w:t>
            </w:r>
          </w:p>
        </w:tc>
      </w:tr>
      <w:tr w:rsidR="001150E6" w:rsidRPr="00A225B6" w:rsidTr="00875308">
        <w:tc>
          <w:tcPr>
            <w:tcW w:w="534" w:type="dxa"/>
            <w:vAlign w:val="center"/>
          </w:tcPr>
          <w:p w:rsidR="004E4BFB" w:rsidRPr="00A225B6" w:rsidRDefault="004E4BFB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3</w:t>
            </w:r>
          </w:p>
        </w:tc>
        <w:tc>
          <w:tcPr>
            <w:tcW w:w="2126" w:type="dxa"/>
            <w:vAlign w:val="center"/>
          </w:tcPr>
          <w:p w:rsidR="004E4BFB" w:rsidRPr="00A225B6" w:rsidRDefault="00D8505C" w:rsidP="00B10E33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Cash </w:t>
            </w:r>
            <w:proofErr w:type="spellStart"/>
            <w:r w:rsidRPr="00A225B6">
              <w:rPr>
                <w:sz w:val="18"/>
                <w:szCs w:val="18"/>
              </w:rPr>
              <w:t>Flow</w:t>
            </w:r>
            <w:proofErr w:type="spellEnd"/>
            <w:r w:rsidRPr="00A225B6">
              <w:rPr>
                <w:sz w:val="18"/>
                <w:szCs w:val="18"/>
              </w:rPr>
              <w:t xml:space="preserve"> brutto </w:t>
            </w:r>
            <w:r w:rsidRPr="00A225B6">
              <w:rPr>
                <w:sz w:val="18"/>
                <w:szCs w:val="18"/>
              </w:rPr>
              <w:br/>
              <w:t>z operacji</w:t>
            </w:r>
          </w:p>
        </w:tc>
        <w:tc>
          <w:tcPr>
            <w:tcW w:w="6552" w:type="dxa"/>
            <w:vAlign w:val="center"/>
          </w:tcPr>
          <w:p w:rsidR="004E4BFB" w:rsidRPr="00A225B6" w:rsidRDefault="004E4BFB" w:rsidP="00B10E33">
            <w:pPr>
              <w:spacing w:line="240" w:lineRule="auto"/>
              <w:jc w:val="left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Zysk pr</w:t>
            </w:r>
            <w:r w:rsidR="00D8505C" w:rsidRPr="00A225B6">
              <w:rPr>
                <w:sz w:val="18"/>
                <w:szCs w:val="18"/>
              </w:rPr>
              <w:t xml:space="preserve">zed: amortyzacją </w:t>
            </w:r>
            <w:r w:rsidRPr="00A225B6">
              <w:rPr>
                <w:sz w:val="18"/>
                <w:szCs w:val="18"/>
              </w:rPr>
              <w:t xml:space="preserve"> i opodatkowaniem</w:t>
            </w:r>
            <w:r w:rsidR="001E3110" w:rsidRPr="00A225B6">
              <w:rPr>
                <w:sz w:val="18"/>
                <w:szCs w:val="18"/>
              </w:rPr>
              <w:t>. Pokazuje potencjalną nadwyżkę środków pieniężnych, wygenerowaną z podstawowej działalności operacyjnej</w:t>
            </w:r>
          </w:p>
        </w:tc>
      </w:tr>
      <w:tr w:rsidR="001150E6" w:rsidRPr="00A225B6" w:rsidTr="00875308">
        <w:tc>
          <w:tcPr>
            <w:tcW w:w="534" w:type="dxa"/>
            <w:vAlign w:val="center"/>
          </w:tcPr>
          <w:p w:rsidR="004E4BFB" w:rsidRPr="00A225B6" w:rsidRDefault="004E4BFB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4</w:t>
            </w:r>
          </w:p>
        </w:tc>
        <w:tc>
          <w:tcPr>
            <w:tcW w:w="2126" w:type="dxa"/>
            <w:vAlign w:val="center"/>
          </w:tcPr>
          <w:p w:rsidR="004E4BFB" w:rsidRPr="00A225B6" w:rsidRDefault="004E4BFB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Zmiana stanu kapitału obrotowego</w:t>
            </w:r>
          </w:p>
        </w:tc>
        <w:tc>
          <w:tcPr>
            <w:tcW w:w="6552" w:type="dxa"/>
          </w:tcPr>
          <w:p w:rsidR="004E4BFB" w:rsidRPr="00A225B6" w:rsidRDefault="004E4BFB" w:rsidP="00D54642">
            <w:pPr>
              <w:pStyle w:val="Akapitzlist"/>
              <w:numPr>
                <w:ilvl w:val="0"/>
                <w:numId w:val="16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zmiany w łącznej sumie zapasów, należności, zobowiązań krótkoterminowych z wyłączeniem kredytów i pożyczek, odpowiadają zmianom wykazywanym w bilansie:</w:t>
            </w:r>
          </w:p>
          <w:p w:rsidR="004E4BFB" w:rsidRPr="00A225B6" w:rsidRDefault="004E4BFB" w:rsidP="00D54642">
            <w:pPr>
              <w:pStyle w:val="Akapitzlist"/>
              <w:numPr>
                <w:ilvl w:val="0"/>
                <w:numId w:val="51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zmiana stanu zapasów (wzrost ze znakiem „-„;  spadek „+”), wzrost stanowi zmniejszenie środków pieniężnych, spadek zwiększenie</w:t>
            </w:r>
            <w:r w:rsidR="00861BEA" w:rsidRPr="00A225B6">
              <w:rPr>
                <w:sz w:val="18"/>
                <w:szCs w:val="18"/>
              </w:rPr>
              <w:t xml:space="preserve"> (zamiana towarów/ produktów na gotówkę)</w:t>
            </w:r>
            <w:r w:rsidRPr="00A225B6">
              <w:rPr>
                <w:sz w:val="18"/>
                <w:szCs w:val="18"/>
              </w:rPr>
              <w:t>,</w:t>
            </w:r>
          </w:p>
          <w:p w:rsidR="004E4BFB" w:rsidRPr="00A225B6" w:rsidRDefault="004E4BFB" w:rsidP="00D54642">
            <w:pPr>
              <w:pStyle w:val="Akapitzlist"/>
              <w:numPr>
                <w:ilvl w:val="0"/>
                <w:numId w:val="51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zmiana stanu należności (także kredyty kupieckie,  o terminie płatności powyżej 12 m-</w:t>
            </w:r>
            <w:proofErr w:type="spellStart"/>
            <w:r w:rsidRPr="00A225B6">
              <w:rPr>
                <w:sz w:val="18"/>
                <w:szCs w:val="18"/>
              </w:rPr>
              <w:t>cy</w:t>
            </w:r>
            <w:proofErr w:type="spellEnd"/>
            <w:r w:rsidRPr="00A225B6">
              <w:rPr>
                <w:sz w:val="18"/>
                <w:szCs w:val="18"/>
              </w:rPr>
              <w:t>, licząc od dnia powstania należności; wzrost „-„  spadek „+’</w:t>
            </w:r>
            <w:r w:rsidR="00861BEA" w:rsidRPr="00A225B6">
              <w:rPr>
                <w:sz w:val="18"/>
                <w:szCs w:val="18"/>
              </w:rPr>
              <w:t xml:space="preserve"> – wpływ gotówki za sprzedane towary/ produkty</w:t>
            </w:r>
            <w:r w:rsidRPr="00A225B6">
              <w:rPr>
                <w:sz w:val="18"/>
                <w:szCs w:val="18"/>
              </w:rPr>
              <w:t>).</w:t>
            </w:r>
          </w:p>
          <w:p w:rsidR="00B10E33" w:rsidRPr="00A225B6" w:rsidRDefault="004E4BFB" w:rsidP="00D54642">
            <w:pPr>
              <w:pStyle w:val="Akapitzlist"/>
              <w:numPr>
                <w:ilvl w:val="0"/>
                <w:numId w:val="51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zmiana stanu zobowiązań krótkoterminowych bez kredytów i pożyczek: (wzrost „+”, spadek „-„</w:t>
            </w:r>
            <w:r w:rsidR="00861BEA" w:rsidRPr="00A225B6">
              <w:rPr>
                <w:sz w:val="18"/>
                <w:szCs w:val="18"/>
              </w:rPr>
              <w:t xml:space="preserve"> – wydatkowanie gotówki na spłatę zobowiązań</w:t>
            </w:r>
            <w:r w:rsidRPr="00A225B6">
              <w:rPr>
                <w:sz w:val="18"/>
                <w:szCs w:val="18"/>
              </w:rPr>
              <w:t>), nie uwzględnia się zmian stanu dotyczących działalności inwestycyjnej i</w:t>
            </w:r>
            <w:r w:rsidR="00875308" w:rsidRPr="00A225B6">
              <w:rPr>
                <w:sz w:val="18"/>
                <w:szCs w:val="18"/>
              </w:rPr>
              <w:t> </w:t>
            </w:r>
            <w:r w:rsidR="00861BEA" w:rsidRPr="00A225B6">
              <w:rPr>
                <w:sz w:val="18"/>
                <w:szCs w:val="18"/>
              </w:rPr>
              <w:t xml:space="preserve">finansowej ani </w:t>
            </w:r>
            <w:r w:rsidRPr="00A225B6">
              <w:rPr>
                <w:sz w:val="18"/>
                <w:szCs w:val="18"/>
              </w:rPr>
              <w:t>z operacji lub zdarzeń niepieniężnych</w:t>
            </w:r>
            <w:r w:rsidR="00875308" w:rsidRPr="00A225B6">
              <w:rPr>
                <w:sz w:val="18"/>
                <w:szCs w:val="18"/>
              </w:rPr>
              <w:t>.</w:t>
            </w:r>
          </w:p>
        </w:tc>
      </w:tr>
      <w:tr w:rsidR="001150E6" w:rsidRPr="00A225B6" w:rsidTr="00875308">
        <w:tc>
          <w:tcPr>
            <w:tcW w:w="534" w:type="dxa"/>
            <w:vAlign w:val="center"/>
          </w:tcPr>
          <w:p w:rsidR="004E4BFB" w:rsidRPr="00A225B6" w:rsidRDefault="00D8505C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5</w:t>
            </w:r>
          </w:p>
        </w:tc>
        <w:tc>
          <w:tcPr>
            <w:tcW w:w="2126" w:type="dxa"/>
            <w:vAlign w:val="center"/>
          </w:tcPr>
          <w:p w:rsidR="004E4BFB" w:rsidRPr="00A225B6" w:rsidRDefault="004E4BFB" w:rsidP="0087530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Cash</w:t>
            </w:r>
            <w:r w:rsidR="00875308" w:rsidRPr="00A225B6">
              <w:rPr>
                <w:sz w:val="18"/>
                <w:szCs w:val="18"/>
              </w:rPr>
              <w:t xml:space="preserve"> </w:t>
            </w:r>
            <w:proofErr w:type="spellStart"/>
            <w:r w:rsidR="00875308" w:rsidRPr="00A225B6">
              <w:rPr>
                <w:sz w:val="18"/>
                <w:szCs w:val="18"/>
              </w:rPr>
              <w:t>f</w:t>
            </w:r>
            <w:r w:rsidRPr="00A225B6">
              <w:rPr>
                <w:sz w:val="18"/>
                <w:szCs w:val="18"/>
              </w:rPr>
              <w:t>low</w:t>
            </w:r>
            <w:proofErr w:type="spellEnd"/>
            <w:r w:rsidRPr="00A225B6">
              <w:rPr>
                <w:sz w:val="18"/>
                <w:szCs w:val="18"/>
              </w:rPr>
              <w:t xml:space="preserve"> netto </w:t>
            </w:r>
            <w:r w:rsidR="00861BEA" w:rsidRPr="00A225B6">
              <w:rPr>
                <w:sz w:val="18"/>
                <w:szCs w:val="18"/>
              </w:rPr>
              <w:br/>
            </w:r>
            <w:r w:rsidRPr="00A225B6">
              <w:rPr>
                <w:sz w:val="18"/>
                <w:szCs w:val="18"/>
              </w:rPr>
              <w:t>z operacji</w:t>
            </w:r>
          </w:p>
        </w:tc>
        <w:tc>
          <w:tcPr>
            <w:tcW w:w="6552" w:type="dxa"/>
          </w:tcPr>
          <w:p w:rsidR="004E4BFB" w:rsidRPr="00A225B6" w:rsidRDefault="004E4BFB" w:rsidP="00D54642">
            <w:pPr>
              <w:pStyle w:val="Akapitzlist"/>
              <w:numPr>
                <w:ilvl w:val="0"/>
                <w:numId w:val="17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przepływy pieniężne z działalności operacyjnej pozwalają zbadać, czy jednostka na podstawowej działalności generuje ilość gotówki wystarczającą, aby w pełni sfinansować cykl eksploatacyjny i odtworzenie środków trwałych zużywających się w procesie gospodarczym,</w:t>
            </w:r>
          </w:p>
          <w:p w:rsidR="004E4BFB" w:rsidRPr="00A225B6" w:rsidRDefault="004E4BFB" w:rsidP="00D54642">
            <w:pPr>
              <w:pStyle w:val="Akapitzlist"/>
              <w:numPr>
                <w:ilvl w:val="0"/>
                <w:numId w:val="17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można ocenić, czy poziom rentowności obrotu i zarządzanie zapasami, należnościami i zobowiązaniami krótkoterminowymi, zabezpieczają potrzeby bieżące oraz potrzeby związane</w:t>
            </w:r>
            <w:r w:rsidR="00875308" w:rsidRPr="00A225B6">
              <w:rPr>
                <w:sz w:val="18"/>
                <w:szCs w:val="18"/>
              </w:rPr>
              <w:t xml:space="preserve"> </w:t>
            </w:r>
            <w:r w:rsidRPr="00A225B6">
              <w:rPr>
                <w:sz w:val="18"/>
                <w:szCs w:val="18"/>
              </w:rPr>
              <w:t>z odtworzeniem środków trwałych i rozwojem firmy,</w:t>
            </w:r>
          </w:p>
          <w:p w:rsidR="004E4BFB" w:rsidRPr="00A225B6" w:rsidRDefault="004E4BFB" w:rsidP="00FC5BB8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Analiza:</w:t>
            </w:r>
          </w:p>
          <w:p w:rsidR="004E4BFB" w:rsidRPr="00A225B6" w:rsidRDefault="004E4BFB" w:rsidP="00D54642">
            <w:pPr>
              <w:pStyle w:val="Akapitzlist"/>
              <w:numPr>
                <w:ilvl w:val="0"/>
                <w:numId w:val="31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czy nadwyżka środków z dzia</w:t>
            </w:r>
            <w:r w:rsidR="006B1F11" w:rsidRPr="00A225B6">
              <w:rPr>
                <w:sz w:val="18"/>
                <w:szCs w:val="18"/>
              </w:rPr>
              <w:t>łalności operacyjnej jest</w:t>
            </w:r>
            <w:r w:rsidR="00875308" w:rsidRPr="00A225B6">
              <w:rPr>
                <w:sz w:val="18"/>
                <w:szCs w:val="18"/>
              </w:rPr>
              <w:t xml:space="preserve"> </w:t>
            </w:r>
            <w:r w:rsidRPr="00A225B6">
              <w:rPr>
                <w:sz w:val="18"/>
                <w:szCs w:val="18"/>
              </w:rPr>
              <w:t>wystarczająca na spłatę odset</w:t>
            </w:r>
            <w:r w:rsidR="00203FE3" w:rsidRPr="00A225B6">
              <w:rPr>
                <w:sz w:val="18"/>
                <w:szCs w:val="18"/>
              </w:rPr>
              <w:t>ek oraz spłatę kredytów, pożyczek i</w:t>
            </w:r>
            <w:r w:rsidRPr="00A225B6">
              <w:rPr>
                <w:sz w:val="18"/>
                <w:szCs w:val="18"/>
              </w:rPr>
              <w:t xml:space="preserve"> innych płatności</w:t>
            </w:r>
            <w:r w:rsidR="00AA26F0" w:rsidRPr="00A225B6">
              <w:rPr>
                <w:sz w:val="18"/>
                <w:szCs w:val="18"/>
              </w:rPr>
              <w:t xml:space="preserve"> (czy firma nie spłaca ich poprzez zaciągnięcie nowych kredytów i pożyczek?),</w:t>
            </w:r>
          </w:p>
          <w:p w:rsidR="004E4BFB" w:rsidRPr="00A225B6" w:rsidRDefault="004E4BFB" w:rsidP="00D54642">
            <w:pPr>
              <w:pStyle w:val="Akapitzlist"/>
              <w:numPr>
                <w:ilvl w:val="0"/>
                <w:numId w:val="31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ocena, czy nadwyżka środków zos</w:t>
            </w:r>
            <w:r w:rsidR="00AA26F0" w:rsidRPr="00A225B6">
              <w:rPr>
                <w:sz w:val="18"/>
                <w:szCs w:val="18"/>
              </w:rPr>
              <w:t>tała wypracowana prawidłowo</w:t>
            </w:r>
            <w:r w:rsidRPr="00A225B6">
              <w:rPr>
                <w:sz w:val="18"/>
                <w:szCs w:val="18"/>
              </w:rPr>
              <w:t xml:space="preserve"> </w:t>
            </w:r>
            <w:r w:rsidR="00AA26F0" w:rsidRPr="00A225B6">
              <w:rPr>
                <w:sz w:val="18"/>
                <w:szCs w:val="18"/>
              </w:rPr>
              <w:t>(</w:t>
            </w:r>
            <w:r w:rsidRPr="00A225B6">
              <w:rPr>
                <w:sz w:val="18"/>
                <w:szCs w:val="18"/>
              </w:rPr>
              <w:t>czy nie występu</w:t>
            </w:r>
            <w:r w:rsidR="00AA26F0" w:rsidRPr="00A225B6">
              <w:rPr>
                <w:sz w:val="18"/>
                <w:szCs w:val="18"/>
              </w:rPr>
              <w:t>ją zobowiązania przeterminowane?),</w:t>
            </w:r>
          </w:p>
          <w:p w:rsidR="004E4BFB" w:rsidRPr="00A225B6" w:rsidRDefault="004E4BFB" w:rsidP="00D54642">
            <w:pPr>
              <w:pStyle w:val="Akapitzlist"/>
              <w:numPr>
                <w:ilvl w:val="0"/>
                <w:numId w:val="31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czy poziom zapasów zabezpiecza bieżące potrzeby obrotowe.</w:t>
            </w:r>
          </w:p>
          <w:p w:rsidR="004E4BFB" w:rsidRPr="00A225B6" w:rsidRDefault="004E4BFB" w:rsidP="00FC5BB8">
            <w:pPr>
              <w:spacing w:line="240" w:lineRule="auto"/>
              <w:rPr>
                <w:sz w:val="18"/>
                <w:szCs w:val="18"/>
              </w:rPr>
            </w:pPr>
          </w:p>
          <w:p w:rsidR="004E4BFB" w:rsidRPr="00A225B6" w:rsidRDefault="004E4BFB" w:rsidP="00FC5BB8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Ujemne saldo strumieni środków pieniężnych jest sygnałem ostrzegawczym dla Banku i może wynikać ze:</w:t>
            </w:r>
          </w:p>
          <w:p w:rsidR="004E4BFB" w:rsidRPr="00A225B6" w:rsidRDefault="004E4BFB" w:rsidP="00D54642">
            <w:pPr>
              <w:pStyle w:val="Akapitzlist"/>
              <w:numPr>
                <w:ilvl w:val="0"/>
                <w:numId w:val="50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zbyt małej rentowności,</w:t>
            </w:r>
          </w:p>
          <w:p w:rsidR="004E4BFB" w:rsidRPr="00A225B6" w:rsidRDefault="004E4BFB" w:rsidP="00D54642">
            <w:pPr>
              <w:pStyle w:val="Akapitzlist"/>
              <w:numPr>
                <w:ilvl w:val="0"/>
                <w:numId w:val="50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złej gospodarki zapasami,</w:t>
            </w:r>
          </w:p>
          <w:p w:rsidR="004E4BFB" w:rsidRPr="00A225B6" w:rsidRDefault="004E4BFB" w:rsidP="00D54642">
            <w:pPr>
              <w:pStyle w:val="Akapitzlist"/>
              <w:numPr>
                <w:ilvl w:val="0"/>
                <w:numId w:val="50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złego zarządzania cyklami rozliczeń zarówno należności, jak i zobowiązań </w:t>
            </w:r>
            <w:r w:rsidR="00391493" w:rsidRPr="00A225B6">
              <w:rPr>
                <w:sz w:val="18"/>
                <w:szCs w:val="18"/>
              </w:rPr>
              <w:t>handlowych (np. nadmiern</w:t>
            </w:r>
            <w:r w:rsidRPr="00A225B6">
              <w:rPr>
                <w:sz w:val="18"/>
                <w:szCs w:val="18"/>
              </w:rPr>
              <w:t>e udzielanie kredytów kupieckich na długie okresy, bez możliwości pozyskania takich kredytów od dostawców).</w:t>
            </w:r>
          </w:p>
          <w:p w:rsidR="004E4BFB" w:rsidRPr="00A225B6" w:rsidRDefault="00D87094" w:rsidP="00875308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Ujemne saldo strumieni</w:t>
            </w:r>
            <w:r w:rsidR="00E64C09" w:rsidRPr="00A225B6">
              <w:rPr>
                <w:sz w:val="18"/>
                <w:szCs w:val="18"/>
              </w:rPr>
              <w:t xml:space="preserve"> środków</w:t>
            </w:r>
            <w:r w:rsidRPr="00A225B6">
              <w:rPr>
                <w:sz w:val="18"/>
                <w:szCs w:val="18"/>
              </w:rPr>
              <w:t xml:space="preserve"> pieniężnych na tym po</w:t>
            </w:r>
            <w:r w:rsidR="00E64C09" w:rsidRPr="00A225B6">
              <w:rPr>
                <w:sz w:val="18"/>
                <w:szCs w:val="18"/>
              </w:rPr>
              <w:t>ziomie, może być pochodną realizacji dużego przedsięwzięcia inwestycyjnego, które będzie generowało dodatkowe zapotrzebowanie na kapitał obrotowy</w:t>
            </w:r>
            <w:r w:rsidR="00875308" w:rsidRPr="00A225B6">
              <w:rPr>
                <w:sz w:val="18"/>
                <w:szCs w:val="18"/>
              </w:rPr>
              <w:t xml:space="preserve">. W takiej sytuacji ocena Cash </w:t>
            </w:r>
            <w:proofErr w:type="spellStart"/>
            <w:r w:rsidR="00875308" w:rsidRPr="00A225B6">
              <w:rPr>
                <w:sz w:val="18"/>
                <w:szCs w:val="18"/>
              </w:rPr>
              <w:t>f</w:t>
            </w:r>
            <w:r w:rsidR="008760E3" w:rsidRPr="00A225B6">
              <w:rPr>
                <w:sz w:val="18"/>
                <w:szCs w:val="18"/>
              </w:rPr>
              <w:t>low</w:t>
            </w:r>
            <w:proofErr w:type="spellEnd"/>
            <w:r w:rsidR="008760E3" w:rsidRPr="00A225B6">
              <w:rPr>
                <w:sz w:val="18"/>
                <w:szCs w:val="18"/>
              </w:rPr>
              <w:t xml:space="preserve"> netto z operacji, powinna uwzględniać ten fakt.</w:t>
            </w:r>
          </w:p>
        </w:tc>
      </w:tr>
      <w:tr w:rsidR="001150E6" w:rsidRPr="00A225B6" w:rsidTr="00875308">
        <w:tc>
          <w:tcPr>
            <w:tcW w:w="534" w:type="dxa"/>
            <w:vAlign w:val="center"/>
          </w:tcPr>
          <w:p w:rsidR="004E4BFB" w:rsidRPr="00A225B6" w:rsidRDefault="009F7383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6</w:t>
            </w:r>
          </w:p>
        </w:tc>
        <w:tc>
          <w:tcPr>
            <w:tcW w:w="2126" w:type="dxa"/>
            <w:vAlign w:val="center"/>
          </w:tcPr>
          <w:p w:rsidR="004E4BFB" w:rsidRPr="00A225B6" w:rsidRDefault="009F7383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Nakłady na aktywa trwałe</w:t>
            </w:r>
          </w:p>
        </w:tc>
        <w:tc>
          <w:tcPr>
            <w:tcW w:w="6552" w:type="dxa"/>
          </w:tcPr>
          <w:p w:rsidR="00CD614A" w:rsidRPr="00A225B6" w:rsidRDefault="00CD614A" w:rsidP="00D54642">
            <w:pPr>
              <w:pStyle w:val="Akapitzlist"/>
              <w:numPr>
                <w:ilvl w:val="0"/>
                <w:numId w:val="34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określenie wysokości poniesionych nakładó</w:t>
            </w:r>
            <w:r w:rsidR="009F7383" w:rsidRPr="00A225B6">
              <w:rPr>
                <w:sz w:val="18"/>
                <w:szCs w:val="18"/>
              </w:rPr>
              <w:t xml:space="preserve">w w danym okresie obliczone </w:t>
            </w:r>
            <w:r w:rsidRPr="00A225B6">
              <w:rPr>
                <w:sz w:val="18"/>
                <w:szCs w:val="18"/>
              </w:rPr>
              <w:t xml:space="preserve"> w następujący sposób:</w:t>
            </w:r>
          </w:p>
          <w:p w:rsidR="0033167D" w:rsidRPr="00A225B6" w:rsidRDefault="0033167D" w:rsidP="00CD614A">
            <w:pPr>
              <w:pStyle w:val="Akapitzlist"/>
              <w:spacing w:line="240" w:lineRule="auto"/>
              <w:ind w:left="360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   </w:t>
            </w:r>
            <w:r w:rsidR="009F7383" w:rsidRPr="00A225B6">
              <w:rPr>
                <w:sz w:val="18"/>
                <w:szCs w:val="18"/>
              </w:rPr>
              <w:t xml:space="preserve"> Rzeczowy majątek trwały </w:t>
            </w:r>
            <w:r w:rsidR="00CD614A" w:rsidRPr="00A225B6">
              <w:rPr>
                <w:sz w:val="18"/>
                <w:szCs w:val="18"/>
              </w:rPr>
              <w:t xml:space="preserve"> </w:t>
            </w:r>
            <w:r w:rsidRPr="00A225B6">
              <w:rPr>
                <w:sz w:val="18"/>
                <w:szCs w:val="18"/>
              </w:rPr>
              <w:t xml:space="preserve">na koniec okresu sprawozdawczego </w:t>
            </w:r>
          </w:p>
          <w:p w:rsidR="0033167D" w:rsidRPr="00A225B6" w:rsidRDefault="0033167D" w:rsidP="00CD614A">
            <w:pPr>
              <w:pStyle w:val="Akapitzlist"/>
              <w:spacing w:line="240" w:lineRule="auto"/>
              <w:ind w:left="360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–</w:t>
            </w:r>
            <w:r w:rsidR="009F7383" w:rsidRPr="00A225B6">
              <w:rPr>
                <w:sz w:val="18"/>
                <w:szCs w:val="18"/>
              </w:rPr>
              <w:t xml:space="preserve">  Rzeczowy majątek trwały</w:t>
            </w:r>
            <w:r w:rsidRPr="00A225B6">
              <w:rPr>
                <w:sz w:val="18"/>
                <w:szCs w:val="18"/>
              </w:rPr>
              <w:t xml:space="preserve"> na początek okresu sprawozdawczego </w:t>
            </w:r>
          </w:p>
          <w:p w:rsidR="0033167D" w:rsidRPr="00A225B6" w:rsidRDefault="0033167D" w:rsidP="00CD614A">
            <w:pPr>
              <w:pStyle w:val="Akapitzlist"/>
              <w:spacing w:line="240" w:lineRule="auto"/>
              <w:ind w:left="360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+ Amortyzacja w okresie sprawozdawczym </w:t>
            </w:r>
          </w:p>
          <w:p w:rsidR="0096307B" w:rsidRPr="00A225B6" w:rsidRDefault="0096307B" w:rsidP="009F7383">
            <w:pPr>
              <w:pStyle w:val="Akapitzlist"/>
              <w:spacing w:line="240" w:lineRule="auto"/>
              <w:ind w:left="360"/>
              <w:rPr>
                <w:sz w:val="18"/>
                <w:szCs w:val="18"/>
              </w:rPr>
            </w:pPr>
          </w:p>
        </w:tc>
      </w:tr>
      <w:tr w:rsidR="001150E6" w:rsidRPr="00A225B6" w:rsidTr="00875308">
        <w:tc>
          <w:tcPr>
            <w:tcW w:w="534" w:type="dxa"/>
            <w:vAlign w:val="center"/>
          </w:tcPr>
          <w:p w:rsidR="004E4BFB" w:rsidRPr="00A225B6" w:rsidRDefault="00384BF5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lastRenderedPageBreak/>
              <w:t>9</w:t>
            </w:r>
          </w:p>
        </w:tc>
        <w:tc>
          <w:tcPr>
            <w:tcW w:w="2126" w:type="dxa"/>
            <w:vAlign w:val="center"/>
          </w:tcPr>
          <w:p w:rsidR="004E4BFB" w:rsidRPr="00A225B6" w:rsidRDefault="009F7383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Zmiana kapitałów własnych</w:t>
            </w:r>
          </w:p>
        </w:tc>
        <w:tc>
          <w:tcPr>
            <w:tcW w:w="6552" w:type="dxa"/>
          </w:tcPr>
          <w:p w:rsidR="007916EC" w:rsidRPr="00A225B6" w:rsidRDefault="007916EC" w:rsidP="00D54642">
            <w:pPr>
              <w:pStyle w:val="Akapitzlist"/>
              <w:numPr>
                <w:ilvl w:val="0"/>
                <w:numId w:val="35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sposób obliczania zmian w kapitałach własnych netto, wg formuły:</w:t>
            </w:r>
          </w:p>
          <w:p w:rsidR="007916EC" w:rsidRPr="00A225B6" w:rsidRDefault="007916EC" w:rsidP="007916EC">
            <w:pPr>
              <w:pStyle w:val="Akapitzlist"/>
              <w:spacing w:line="240" w:lineRule="auto"/>
              <w:ind w:left="360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  Kapitał własny na koniec okresu</w:t>
            </w:r>
          </w:p>
          <w:p w:rsidR="007916EC" w:rsidRPr="00A225B6" w:rsidRDefault="007916EC" w:rsidP="007916EC">
            <w:pPr>
              <w:pStyle w:val="Akapitzlist"/>
              <w:spacing w:line="240" w:lineRule="auto"/>
              <w:ind w:left="360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- Kapitał własny na początek okresu</w:t>
            </w:r>
          </w:p>
          <w:p w:rsidR="007916EC" w:rsidRPr="00A225B6" w:rsidRDefault="007916EC" w:rsidP="007916EC">
            <w:pPr>
              <w:pStyle w:val="Akapitzlist"/>
              <w:spacing w:line="240" w:lineRule="auto"/>
              <w:ind w:left="360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- Wynik finansowy w okresie</w:t>
            </w:r>
          </w:p>
          <w:p w:rsidR="007916EC" w:rsidRPr="00A225B6" w:rsidRDefault="007916EC" w:rsidP="00D54642">
            <w:pPr>
              <w:pStyle w:val="Akapitzlist"/>
              <w:numPr>
                <w:ilvl w:val="0"/>
                <w:numId w:val="35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spadek kapitałów własnych netto świadczy najczęściej o przeznaczeniu części zysku netto z poprzedniego roku na wypłatę dywidendy/ wypłatę nagród itp.,</w:t>
            </w:r>
          </w:p>
          <w:p w:rsidR="007916EC" w:rsidRPr="00A225B6" w:rsidRDefault="007916EC" w:rsidP="00D54642">
            <w:pPr>
              <w:pStyle w:val="Akapitzlist"/>
              <w:numPr>
                <w:ilvl w:val="0"/>
                <w:numId w:val="35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wzrost kapitałów własnych netto świadczy najczęściej o dopłata</w:t>
            </w:r>
            <w:r w:rsidR="009F7383" w:rsidRPr="00A225B6">
              <w:rPr>
                <w:sz w:val="18"/>
                <w:szCs w:val="18"/>
              </w:rPr>
              <w:t>ch do kapitału przez udziałowców</w:t>
            </w:r>
            <w:r w:rsidRPr="00A225B6">
              <w:rPr>
                <w:sz w:val="18"/>
                <w:szCs w:val="18"/>
              </w:rPr>
              <w:t>,</w:t>
            </w:r>
          </w:p>
          <w:p w:rsidR="007916EC" w:rsidRPr="00A225B6" w:rsidRDefault="006F6517" w:rsidP="007916EC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Analiza:</w:t>
            </w:r>
          </w:p>
          <w:p w:rsidR="006F6517" w:rsidRPr="00A225B6" w:rsidRDefault="00CA0BEC" w:rsidP="00D54642">
            <w:pPr>
              <w:pStyle w:val="Akapitzlist"/>
              <w:numPr>
                <w:ilvl w:val="0"/>
                <w:numId w:val="36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szczegółowa – przyczyn</w:t>
            </w:r>
            <w:r w:rsidR="006F6517" w:rsidRPr="00A225B6">
              <w:rPr>
                <w:sz w:val="18"/>
                <w:szCs w:val="18"/>
              </w:rPr>
              <w:t xml:space="preserve"> zmian w kapitałach własnych netto,</w:t>
            </w:r>
          </w:p>
          <w:p w:rsidR="007916EC" w:rsidRPr="00A225B6" w:rsidRDefault="006F6517" w:rsidP="00D54642">
            <w:pPr>
              <w:pStyle w:val="Akapitzlist"/>
              <w:numPr>
                <w:ilvl w:val="0"/>
                <w:numId w:val="36"/>
              </w:numPr>
              <w:spacing w:line="240" w:lineRule="auto"/>
              <w:rPr>
                <w:b/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wpływów i wydatków na poszczególne składniki majątku trwałego</w:t>
            </w:r>
            <w:r w:rsidR="004074D3" w:rsidRPr="00A225B6">
              <w:rPr>
                <w:sz w:val="18"/>
                <w:szCs w:val="18"/>
              </w:rPr>
              <w:t>,</w:t>
            </w:r>
          </w:p>
        </w:tc>
      </w:tr>
      <w:tr w:rsidR="001150E6" w:rsidRPr="00A225B6" w:rsidTr="00875308">
        <w:tc>
          <w:tcPr>
            <w:tcW w:w="534" w:type="dxa"/>
            <w:vAlign w:val="center"/>
          </w:tcPr>
          <w:p w:rsidR="009F7383" w:rsidRPr="00A225B6" w:rsidRDefault="009F7383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10</w:t>
            </w:r>
          </w:p>
        </w:tc>
        <w:tc>
          <w:tcPr>
            <w:tcW w:w="2126" w:type="dxa"/>
            <w:vAlign w:val="center"/>
          </w:tcPr>
          <w:p w:rsidR="009F7383" w:rsidRPr="00A225B6" w:rsidRDefault="009F7383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Zmiana stanu pozostałych zobowiązań długoterminowych</w:t>
            </w:r>
          </w:p>
        </w:tc>
        <w:tc>
          <w:tcPr>
            <w:tcW w:w="6552" w:type="dxa"/>
          </w:tcPr>
          <w:p w:rsidR="009F7383" w:rsidRPr="00A225B6" w:rsidRDefault="009F7383" w:rsidP="00D54642">
            <w:pPr>
              <w:pStyle w:val="Akapitzlist"/>
              <w:numPr>
                <w:ilvl w:val="0"/>
                <w:numId w:val="37"/>
              </w:numPr>
              <w:spacing w:after="40" w:line="240" w:lineRule="auto"/>
              <w:ind w:left="357" w:hanging="357"/>
              <w:contextualSpacing w:val="0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zmiana w wysokości zobowiązań długoterminowych w analizowanym okresie,</w:t>
            </w:r>
          </w:p>
          <w:p w:rsidR="009F7383" w:rsidRPr="00A225B6" w:rsidRDefault="009F7383" w:rsidP="00D54642">
            <w:pPr>
              <w:pStyle w:val="Akapitzlist"/>
              <w:numPr>
                <w:ilvl w:val="0"/>
                <w:numId w:val="37"/>
              </w:numPr>
              <w:spacing w:after="40" w:line="240" w:lineRule="auto"/>
              <w:ind w:left="357" w:hanging="357"/>
              <w:contextualSpacing w:val="0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wzrost pozycji informuje o wpływie środków pieniężnych do jednostki (poprzez zaciągnięcie zobowiązań), </w:t>
            </w:r>
          </w:p>
          <w:p w:rsidR="009F7383" w:rsidRPr="00A225B6" w:rsidRDefault="009F7383" w:rsidP="00D54642">
            <w:pPr>
              <w:pStyle w:val="Akapitzlist"/>
              <w:numPr>
                <w:ilvl w:val="0"/>
                <w:numId w:val="37"/>
              </w:numPr>
              <w:spacing w:after="40" w:line="240" w:lineRule="auto"/>
              <w:ind w:left="357" w:hanging="357"/>
              <w:contextualSpacing w:val="0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spadek pozycji świadczy o wydatkowaniu środków pieniężnych przez jednostkę (spłata zobowiązań)</w:t>
            </w:r>
            <w:r w:rsidR="00D54642" w:rsidRPr="00A225B6">
              <w:rPr>
                <w:sz w:val="18"/>
                <w:szCs w:val="18"/>
              </w:rPr>
              <w:t>.</w:t>
            </w:r>
          </w:p>
        </w:tc>
      </w:tr>
      <w:tr w:rsidR="00657FEE" w:rsidRPr="00A225B6" w:rsidTr="00875308">
        <w:tc>
          <w:tcPr>
            <w:tcW w:w="534" w:type="dxa"/>
            <w:vAlign w:val="center"/>
          </w:tcPr>
          <w:p w:rsidR="00657FEE" w:rsidRPr="00A225B6" w:rsidRDefault="009F7383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11</w:t>
            </w:r>
          </w:p>
        </w:tc>
        <w:tc>
          <w:tcPr>
            <w:tcW w:w="2126" w:type="dxa"/>
            <w:vAlign w:val="center"/>
          </w:tcPr>
          <w:p w:rsidR="00657FEE" w:rsidRPr="00A225B6" w:rsidRDefault="006F6517" w:rsidP="00DC2E67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Cash </w:t>
            </w:r>
            <w:proofErr w:type="spellStart"/>
            <w:r w:rsidR="00DC2E67" w:rsidRPr="00A225B6">
              <w:rPr>
                <w:sz w:val="18"/>
                <w:szCs w:val="18"/>
              </w:rPr>
              <w:t>f</w:t>
            </w:r>
            <w:r w:rsidRPr="00A225B6">
              <w:rPr>
                <w:sz w:val="18"/>
                <w:szCs w:val="18"/>
              </w:rPr>
              <w:t>low</w:t>
            </w:r>
            <w:proofErr w:type="spellEnd"/>
            <w:r w:rsidRPr="00A225B6">
              <w:rPr>
                <w:sz w:val="18"/>
                <w:szCs w:val="18"/>
              </w:rPr>
              <w:t xml:space="preserve"> netto</w:t>
            </w:r>
          </w:p>
        </w:tc>
        <w:tc>
          <w:tcPr>
            <w:tcW w:w="6552" w:type="dxa"/>
          </w:tcPr>
          <w:p w:rsidR="00657FEE" w:rsidRPr="00A225B6" w:rsidRDefault="006F6517" w:rsidP="00D54642">
            <w:pPr>
              <w:pStyle w:val="Akapitzlist"/>
              <w:numPr>
                <w:ilvl w:val="0"/>
                <w:numId w:val="44"/>
              </w:numPr>
              <w:spacing w:after="40" w:line="240" w:lineRule="auto"/>
              <w:contextualSpacing w:val="0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środki pieniężne wypracowane z prowadzonej działalności gospodarczej w</w:t>
            </w:r>
            <w:r w:rsidR="00DC2E67" w:rsidRPr="00A225B6">
              <w:rPr>
                <w:sz w:val="18"/>
                <w:szCs w:val="18"/>
              </w:rPr>
              <w:t> </w:t>
            </w:r>
            <w:r w:rsidRPr="00A225B6">
              <w:rPr>
                <w:sz w:val="18"/>
                <w:szCs w:val="18"/>
              </w:rPr>
              <w:t>okresie sprawozdawczym,</w:t>
            </w:r>
          </w:p>
          <w:p w:rsidR="006F6517" w:rsidRPr="00A225B6" w:rsidRDefault="006F6517" w:rsidP="00D54642">
            <w:pPr>
              <w:pStyle w:val="Akapitzlist"/>
              <w:numPr>
                <w:ilvl w:val="0"/>
                <w:numId w:val="44"/>
              </w:numPr>
              <w:spacing w:after="40" w:line="240" w:lineRule="auto"/>
              <w:ind w:left="357" w:hanging="357"/>
              <w:contextualSpacing w:val="0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nadwyżka/ deficyt środków powinna być taka sama, jak całość zmian w</w:t>
            </w:r>
            <w:r w:rsidR="00DC2E67" w:rsidRPr="00A225B6">
              <w:rPr>
                <w:sz w:val="18"/>
                <w:szCs w:val="18"/>
              </w:rPr>
              <w:t> </w:t>
            </w:r>
            <w:r w:rsidRPr="00A225B6">
              <w:rPr>
                <w:sz w:val="18"/>
                <w:szCs w:val="18"/>
              </w:rPr>
              <w:t>środkach pieniężnych i zadłużeniu w danym okresie,</w:t>
            </w:r>
          </w:p>
          <w:p w:rsidR="006F6517" w:rsidRPr="00A225B6" w:rsidRDefault="006F6517" w:rsidP="00D54642">
            <w:pPr>
              <w:pStyle w:val="Akapitzlist"/>
              <w:numPr>
                <w:ilvl w:val="0"/>
                <w:numId w:val="44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 dane do wyliczenia zmian stanów pobierane są z bilansu (AOEF).</w:t>
            </w:r>
          </w:p>
          <w:p w:rsidR="006F6517" w:rsidRPr="00A225B6" w:rsidRDefault="006F6517" w:rsidP="006F6517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Analiza:</w:t>
            </w:r>
          </w:p>
          <w:p w:rsidR="006F6517" w:rsidRPr="00A225B6" w:rsidRDefault="004074D3" w:rsidP="00D54642">
            <w:pPr>
              <w:pStyle w:val="Akapitzlist"/>
              <w:numPr>
                <w:ilvl w:val="0"/>
                <w:numId w:val="38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ile strumieni pieniężnych i z jak</w:t>
            </w:r>
            <w:r w:rsidR="00DC2E67" w:rsidRPr="00A225B6">
              <w:rPr>
                <w:sz w:val="18"/>
                <w:szCs w:val="18"/>
              </w:rPr>
              <w:t>ich źródeł wpływa do jednostki?</w:t>
            </w:r>
          </w:p>
          <w:p w:rsidR="004074D3" w:rsidRPr="00A225B6" w:rsidRDefault="004074D3" w:rsidP="00D54642">
            <w:pPr>
              <w:pStyle w:val="Akapitzlist"/>
              <w:numPr>
                <w:ilvl w:val="0"/>
                <w:numId w:val="38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ile i na jakie cele został</w:t>
            </w:r>
            <w:r w:rsidR="00DC2E67" w:rsidRPr="00A225B6">
              <w:rPr>
                <w:sz w:val="18"/>
                <w:szCs w:val="18"/>
              </w:rPr>
              <w:t>y wydatkowane środki pieniężne?</w:t>
            </w:r>
          </w:p>
          <w:p w:rsidR="006F6517" w:rsidRPr="00A225B6" w:rsidRDefault="004074D3" w:rsidP="00D54642">
            <w:pPr>
              <w:pStyle w:val="Akapitzlist"/>
              <w:numPr>
                <w:ilvl w:val="0"/>
                <w:numId w:val="38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czy jednostka generuje nadwyżkę środków finansowych niezbędną do bieżącego funkcjonowania oraz pozwalającą na inwestycję (modernizację) w majątek trwały?</w:t>
            </w:r>
          </w:p>
        </w:tc>
      </w:tr>
    </w:tbl>
    <w:p w:rsidR="00C70F0F" w:rsidRPr="00A225B6" w:rsidRDefault="00C70F0F" w:rsidP="00ED2056">
      <w:pPr>
        <w:spacing w:line="240" w:lineRule="auto"/>
        <w:rPr>
          <w:b/>
          <w:sz w:val="24"/>
          <w:szCs w:val="24"/>
        </w:rPr>
      </w:pPr>
    </w:p>
    <w:p w:rsidR="00D94F90" w:rsidRPr="00A225B6" w:rsidRDefault="00C70F0F" w:rsidP="00D54642">
      <w:pPr>
        <w:pStyle w:val="Akapitzlist"/>
        <w:numPr>
          <w:ilvl w:val="0"/>
          <w:numId w:val="3"/>
        </w:numPr>
        <w:spacing w:line="240" w:lineRule="auto"/>
        <w:rPr>
          <w:b/>
          <w:sz w:val="22"/>
          <w:szCs w:val="22"/>
        </w:rPr>
      </w:pPr>
      <w:r w:rsidRPr="00A225B6">
        <w:rPr>
          <w:b/>
          <w:sz w:val="22"/>
          <w:szCs w:val="22"/>
        </w:rPr>
        <w:t>Analiza wskaźnikowa</w:t>
      </w:r>
      <w:r w:rsidR="006B1F11" w:rsidRPr="00A225B6">
        <w:rPr>
          <w:b/>
          <w:sz w:val="22"/>
          <w:szCs w:val="22"/>
        </w:rPr>
        <w:t>:</w:t>
      </w:r>
    </w:p>
    <w:p w:rsidR="00D94F90" w:rsidRPr="00A225B6" w:rsidRDefault="00D94F90" w:rsidP="0082034C">
      <w:pPr>
        <w:spacing w:line="240" w:lineRule="auto"/>
      </w:pPr>
    </w:p>
    <w:p w:rsidR="006B1F11" w:rsidRPr="00A225B6" w:rsidRDefault="006B1F11" w:rsidP="002F12B4">
      <w:pPr>
        <w:pStyle w:val="Akapitzlist"/>
        <w:numPr>
          <w:ilvl w:val="0"/>
          <w:numId w:val="5"/>
        </w:numPr>
        <w:spacing w:after="120"/>
        <w:ind w:left="357" w:hanging="357"/>
        <w:contextualSpacing w:val="0"/>
      </w:pPr>
      <w:r w:rsidRPr="00A225B6">
        <w:t>Analiza wskaźnikowa jest rozwinięciem wstępnej analizy sprawozdań finansowych, jest rodzajem analizy ilościowej, przedstawia relacje określonych wielkości finansowych.</w:t>
      </w:r>
    </w:p>
    <w:p w:rsidR="006B1F11" w:rsidRPr="00A225B6" w:rsidRDefault="005C0F5A" w:rsidP="002F12B4">
      <w:pPr>
        <w:pStyle w:val="Akapitzlist"/>
        <w:numPr>
          <w:ilvl w:val="0"/>
          <w:numId w:val="5"/>
        </w:numPr>
        <w:spacing w:after="120"/>
        <w:ind w:left="357" w:hanging="357"/>
        <w:contextualSpacing w:val="0"/>
      </w:pPr>
      <w:r w:rsidRPr="00A225B6">
        <w:t>Ocena wartości wskaźników i relacji analogi</w:t>
      </w:r>
      <w:r w:rsidR="00DB05C8" w:rsidRPr="00A225B6">
        <w:t xml:space="preserve">cznie, jak w przypadku Procesu </w:t>
      </w:r>
      <w:r w:rsidRPr="00A225B6">
        <w:t>Pełna księgowość.</w:t>
      </w:r>
    </w:p>
    <w:p w:rsidR="009950B4" w:rsidRPr="00A225B6" w:rsidRDefault="00FE45B1" w:rsidP="002F12B4">
      <w:pPr>
        <w:pStyle w:val="Akapitzlist"/>
        <w:numPr>
          <w:ilvl w:val="0"/>
          <w:numId w:val="5"/>
        </w:numPr>
        <w:spacing w:after="60"/>
        <w:ind w:left="357" w:hanging="357"/>
        <w:contextualSpacing w:val="0"/>
        <w:rPr>
          <w:sz w:val="10"/>
          <w:szCs w:val="10"/>
        </w:rPr>
      </w:pPr>
      <w:r w:rsidRPr="00A225B6">
        <w:t>Wskaźniki</w:t>
      </w:r>
      <w:r w:rsidR="003A6604" w:rsidRPr="00A225B6">
        <w:t xml:space="preserve"> podlegające analizie: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46"/>
        <w:gridCol w:w="6016"/>
      </w:tblGrid>
      <w:tr w:rsidR="001150E6" w:rsidRPr="00A225B6" w:rsidTr="00FC5BB8">
        <w:tc>
          <w:tcPr>
            <w:tcW w:w="3085" w:type="dxa"/>
            <w:shd w:val="clear" w:color="auto" w:fill="FDE9D9" w:themeFill="accent6" w:themeFillTint="33"/>
          </w:tcPr>
          <w:p w:rsidR="009950B4" w:rsidRPr="00A225B6" w:rsidRDefault="009950B4" w:rsidP="00FC5BB8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Wskaźnik rentowności:</w:t>
            </w:r>
          </w:p>
        </w:tc>
        <w:tc>
          <w:tcPr>
            <w:tcW w:w="6127" w:type="dxa"/>
            <w:shd w:val="clear" w:color="auto" w:fill="FDE9D9" w:themeFill="accent6" w:themeFillTint="33"/>
          </w:tcPr>
          <w:p w:rsidR="009950B4" w:rsidRPr="00A225B6" w:rsidRDefault="009950B4" w:rsidP="00FC5BB8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Interpretacja:</w:t>
            </w:r>
          </w:p>
        </w:tc>
      </w:tr>
      <w:tr w:rsidR="001150E6" w:rsidRPr="00A225B6" w:rsidTr="00FC5BB8">
        <w:tc>
          <w:tcPr>
            <w:tcW w:w="3085" w:type="dxa"/>
            <w:vAlign w:val="center"/>
          </w:tcPr>
          <w:p w:rsidR="009950B4" w:rsidRPr="00A225B6" w:rsidRDefault="00D54642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Wskaźnik rentowności </w:t>
            </w:r>
            <w:r w:rsidR="009950B4" w:rsidRPr="00A225B6">
              <w:rPr>
                <w:sz w:val="18"/>
                <w:szCs w:val="18"/>
              </w:rPr>
              <w:t xml:space="preserve">brutto = </w:t>
            </w:r>
          </w:p>
          <w:p w:rsidR="009950B4" w:rsidRPr="00A225B6" w:rsidRDefault="009950B4" w:rsidP="00B329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(zysk/ strata brutto x 100)/ przychody netto ze sprzedaży</w:t>
            </w:r>
            <w:r w:rsidR="004E5590" w:rsidRPr="00A225B6">
              <w:rPr>
                <w:sz w:val="18"/>
                <w:szCs w:val="18"/>
              </w:rPr>
              <w:t xml:space="preserve"> (%)</w:t>
            </w:r>
          </w:p>
        </w:tc>
        <w:tc>
          <w:tcPr>
            <w:tcW w:w="6127" w:type="dxa"/>
            <w:vAlign w:val="center"/>
          </w:tcPr>
          <w:p w:rsidR="009950B4" w:rsidRPr="00A225B6" w:rsidRDefault="009950B4" w:rsidP="00D54642">
            <w:pPr>
              <w:pStyle w:val="Akapitzlist"/>
              <w:numPr>
                <w:ilvl w:val="0"/>
                <w:numId w:val="15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stwierdzenie, jaka część przychodów wygospodarowanych przez jednostkę została przeznaczona na pokrycie kosztów, a jaka wytworzyła „wynik finansowy brutto” (ile pozostaje z każdej złotówki uzyskanej ze sprzedaży towarów i produktów),</w:t>
            </w:r>
          </w:p>
          <w:p w:rsidR="009950B4" w:rsidRPr="00A225B6" w:rsidRDefault="009950B4" w:rsidP="00D54642">
            <w:pPr>
              <w:pStyle w:val="Akapitzlist"/>
              <w:numPr>
                <w:ilvl w:val="0"/>
                <w:numId w:val="15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im wyższa wartość wskaźnika, tym większa efektywność działalności</w:t>
            </w:r>
          </w:p>
        </w:tc>
      </w:tr>
      <w:tr w:rsidR="001150E6" w:rsidRPr="00A225B6" w:rsidTr="00FC5BB8">
        <w:tc>
          <w:tcPr>
            <w:tcW w:w="3085" w:type="dxa"/>
            <w:vAlign w:val="center"/>
          </w:tcPr>
          <w:p w:rsidR="009950B4" w:rsidRPr="00A225B6" w:rsidRDefault="009950B4" w:rsidP="004E559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Wskaźnik rentowności kapitału własnego ROE  = (zysk/ strata netto x 100)/ kapitał własny</w:t>
            </w:r>
            <w:r w:rsidR="004E5590" w:rsidRPr="00A225B6">
              <w:rPr>
                <w:sz w:val="18"/>
                <w:szCs w:val="18"/>
              </w:rPr>
              <w:t xml:space="preserve"> (%)</w:t>
            </w:r>
          </w:p>
        </w:tc>
        <w:tc>
          <w:tcPr>
            <w:tcW w:w="6127" w:type="dxa"/>
          </w:tcPr>
          <w:p w:rsidR="009950B4" w:rsidRPr="00A225B6" w:rsidRDefault="00590318" w:rsidP="00D54642">
            <w:pPr>
              <w:pStyle w:val="Akapitzlist"/>
              <w:numPr>
                <w:ilvl w:val="0"/>
                <w:numId w:val="19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informuje</w:t>
            </w:r>
            <w:r w:rsidR="009950B4" w:rsidRPr="00A225B6">
              <w:rPr>
                <w:sz w:val="18"/>
                <w:szCs w:val="18"/>
              </w:rPr>
              <w:t>, ile groszy zysku wypracowuje 1 złoty kapitału ulokowanego w firmie przez jej właścicieli,</w:t>
            </w:r>
          </w:p>
          <w:p w:rsidR="009950B4" w:rsidRPr="00A225B6" w:rsidRDefault="009950B4" w:rsidP="0012470B">
            <w:pPr>
              <w:pStyle w:val="Akapitzlist"/>
              <w:numPr>
                <w:ilvl w:val="0"/>
                <w:numId w:val="19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im wyższa rentowność kapitału własnego, tym wię</w:t>
            </w:r>
            <w:r w:rsidR="0012470B" w:rsidRPr="00A225B6">
              <w:rPr>
                <w:sz w:val="18"/>
                <w:szCs w:val="18"/>
              </w:rPr>
              <w:t>ksze możliwości</w:t>
            </w:r>
            <w:r w:rsidR="0012470B" w:rsidRPr="00A225B6">
              <w:rPr>
                <w:sz w:val="18"/>
                <w:szCs w:val="18"/>
              </w:rPr>
              <w:br/>
              <w:t>wypłaty dla właściciela</w:t>
            </w:r>
            <w:r w:rsidRPr="00A225B6">
              <w:rPr>
                <w:sz w:val="18"/>
                <w:szCs w:val="18"/>
              </w:rPr>
              <w:t xml:space="preserve"> oraz</w:t>
            </w:r>
            <w:r w:rsidR="0012470B" w:rsidRPr="00A225B6">
              <w:rPr>
                <w:sz w:val="18"/>
                <w:szCs w:val="18"/>
              </w:rPr>
              <w:t xml:space="preserve"> większe możliwości</w:t>
            </w:r>
            <w:r w:rsidRPr="00A225B6">
              <w:rPr>
                <w:sz w:val="18"/>
                <w:szCs w:val="18"/>
              </w:rPr>
              <w:t xml:space="preserve"> rozwoju jednostki,</w:t>
            </w:r>
          </w:p>
        </w:tc>
      </w:tr>
      <w:tr w:rsidR="001150E6" w:rsidRPr="00A225B6" w:rsidTr="004E5590">
        <w:tc>
          <w:tcPr>
            <w:tcW w:w="3085" w:type="dxa"/>
            <w:shd w:val="clear" w:color="auto" w:fill="FDE9D9" w:themeFill="accent6" w:themeFillTint="33"/>
          </w:tcPr>
          <w:p w:rsidR="0093407B" w:rsidRPr="00A225B6" w:rsidRDefault="0093407B" w:rsidP="004E5590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Wskaźniki rotacji</w:t>
            </w:r>
          </w:p>
        </w:tc>
        <w:tc>
          <w:tcPr>
            <w:tcW w:w="6127" w:type="dxa"/>
            <w:shd w:val="clear" w:color="auto" w:fill="FDE9D9" w:themeFill="accent6" w:themeFillTint="33"/>
          </w:tcPr>
          <w:p w:rsidR="0093407B" w:rsidRPr="00A225B6" w:rsidRDefault="0093407B" w:rsidP="004E5590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150E6" w:rsidRPr="00A225B6" w:rsidTr="00FC5BB8">
        <w:tc>
          <w:tcPr>
            <w:tcW w:w="3085" w:type="dxa"/>
            <w:vAlign w:val="center"/>
          </w:tcPr>
          <w:p w:rsidR="0093407B" w:rsidRPr="00A225B6" w:rsidRDefault="0093407B" w:rsidP="004E559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Rotacja zapasów = (stan zapasów x liczba dni w okresie)/ koszty ogółem – odsetki od kredytów</w:t>
            </w:r>
          </w:p>
        </w:tc>
        <w:tc>
          <w:tcPr>
            <w:tcW w:w="6127" w:type="dxa"/>
          </w:tcPr>
          <w:p w:rsidR="0093407B" w:rsidRPr="00A225B6" w:rsidRDefault="0093407B" w:rsidP="0093407B">
            <w:pPr>
              <w:pStyle w:val="Akapitzlist"/>
              <w:numPr>
                <w:ilvl w:val="0"/>
                <w:numId w:val="10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informuje, ile</w:t>
            </w:r>
            <w:r w:rsidR="00E769A1" w:rsidRPr="00A225B6">
              <w:rPr>
                <w:sz w:val="18"/>
                <w:szCs w:val="18"/>
              </w:rPr>
              <w:t xml:space="preserve"> średnio</w:t>
            </w:r>
            <w:r w:rsidRPr="00A225B6">
              <w:rPr>
                <w:sz w:val="18"/>
                <w:szCs w:val="18"/>
              </w:rPr>
              <w:t xml:space="preserve"> dni upływa od zakupu towarów, surowców i</w:t>
            </w:r>
            <w:r w:rsidR="002F12B4" w:rsidRPr="00A225B6">
              <w:rPr>
                <w:sz w:val="18"/>
                <w:szCs w:val="18"/>
              </w:rPr>
              <w:t> </w:t>
            </w:r>
            <w:r w:rsidRPr="00A225B6">
              <w:rPr>
                <w:sz w:val="18"/>
                <w:szCs w:val="18"/>
              </w:rPr>
              <w:t>materiałów do ich sprzedaży (co ile dni jednostka odnawia swoje zapasy po danym koszcie),</w:t>
            </w:r>
          </w:p>
          <w:p w:rsidR="00B10877" w:rsidRPr="00A225B6" w:rsidRDefault="00171B2A" w:rsidP="0093407B">
            <w:pPr>
              <w:pStyle w:val="Akapitzlist"/>
              <w:numPr>
                <w:ilvl w:val="0"/>
                <w:numId w:val="10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pozi</w:t>
            </w:r>
            <w:r w:rsidR="00325A2A" w:rsidRPr="00A225B6">
              <w:rPr>
                <w:sz w:val="18"/>
                <w:szCs w:val="18"/>
              </w:rPr>
              <w:t>om wskaźnika należy zawsze analizować</w:t>
            </w:r>
            <w:r w:rsidR="00B10877" w:rsidRPr="00A225B6">
              <w:rPr>
                <w:sz w:val="18"/>
                <w:szCs w:val="18"/>
              </w:rPr>
              <w:t xml:space="preserve"> w odniesieniu do branży, w której działa klient, do specyfiki jego działalności oraz ewentualnej sezonowości prowadzonej działalności</w:t>
            </w:r>
          </w:p>
          <w:p w:rsidR="0093407B" w:rsidRPr="00A225B6" w:rsidRDefault="00B10877" w:rsidP="00041584">
            <w:pPr>
              <w:pStyle w:val="Akapitzlist"/>
              <w:numPr>
                <w:ilvl w:val="0"/>
                <w:numId w:val="10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wyższy poziom wskaźnika rotacji zapasów oznacza dłuższy okres „zamrożenia” gotówki w zapasach</w:t>
            </w:r>
            <w:r w:rsidR="00041584" w:rsidRPr="00A225B6">
              <w:rPr>
                <w:sz w:val="18"/>
                <w:szCs w:val="18"/>
              </w:rPr>
              <w:t>.</w:t>
            </w:r>
          </w:p>
        </w:tc>
      </w:tr>
      <w:tr w:rsidR="001150E6" w:rsidRPr="00A225B6" w:rsidTr="00FC5BB8">
        <w:tc>
          <w:tcPr>
            <w:tcW w:w="3085" w:type="dxa"/>
            <w:vAlign w:val="center"/>
          </w:tcPr>
          <w:p w:rsidR="0093407B" w:rsidRPr="00A225B6" w:rsidRDefault="0093407B" w:rsidP="004E559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Rotacja należności  = (stan należności  x liczba dni w okresie)/ przychody netto ze sprzedaży</w:t>
            </w:r>
          </w:p>
        </w:tc>
        <w:tc>
          <w:tcPr>
            <w:tcW w:w="6127" w:type="dxa"/>
          </w:tcPr>
          <w:p w:rsidR="00C95789" w:rsidRPr="00A225B6" w:rsidRDefault="0093407B" w:rsidP="0093407B">
            <w:pPr>
              <w:pStyle w:val="Akapitzlist"/>
              <w:numPr>
                <w:ilvl w:val="0"/>
                <w:numId w:val="11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informuje, ile</w:t>
            </w:r>
            <w:r w:rsidR="00E769A1" w:rsidRPr="00A225B6">
              <w:rPr>
                <w:sz w:val="18"/>
                <w:szCs w:val="18"/>
              </w:rPr>
              <w:t xml:space="preserve"> średnio</w:t>
            </w:r>
            <w:r w:rsidRPr="00A225B6">
              <w:rPr>
                <w:sz w:val="18"/>
                <w:szCs w:val="18"/>
              </w:rPr>
              <w:t xml:space="preserve"> dni upływa od powstania należności do momentu wpływu gotówki do jednostki</w:t>
            </w:r>
          </w:p>
          <w:p w:rsidR="0093407B" w:rsidRPr="00A225B6" w:rsidRDefault="00C95789" w:rsidP="0093407B">
            <w:pPr>
              <w:pStyle w:val="Akapitzlist"/>
              <w:numPr>
                <w:ilvl w:val="0"/>
                <w:numId w:val="11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d</w:t>
            </w:r>
            <w:r w:rsidR="00AB6A5E" w:rsidRPr="00A225B6">
              <w:rPr>
                <w:sz w:val="18"/>
                <w:szCs w:val="18"/>
              </w:rPr>
              <w:t>ługi cykl rotacji należności świadczy o wydłużonym terminie inkasowania należności i może wynikać ze specyfiki prowadzonej działalności</w:t>
            </w:r>
            <w:r w:rsidR="0093407B" w:rsidRPr="00A225B6">
              <w:rPr>
                <w:sz w:val="18"/>
                <w:szCs w:val="18"/>
              </w:rPr>
              <w:t>,</w:t>
            </w:r>
          </w:p>
          <w:p w:rsidR="0093407B" w:rsidRPr="00A225B6" w:rsidRDefault="005362AD" w:rsidP="00041584">
            <w:pPr>
              <w:pStyle w:val="Akapitzlist"/>
              <w:numPr>
                <w:ilvl w:val="0"/>
                <w:numId w:val="11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lastRenderedPageBreak/>
              <w:t xml:space="preserve">długi/ </w:t>
            </w:r>
            <w:r w:rsidR="00AB6A5E" w:rsidRPr="00A225B6">
              <w:rPr>
                <w:sz w:val="18"/>
                <w:szCs w:val="18"/>
              </w:rPr>
              <w:t xml:space="preserve">wydłużający się wskaźnik rotacji należności może świadczyć m.in. o </w:t>
            </w:r>
            <w:r w:rsidRPr="00A225B6">
              <w:rPr>
                <w:sz w:val="18"/>
                <w:szCs w:val="18"/>
              </w:rPr>
              <w:t xml:space="preserve">występowaniu </w:t>
            </w:r>
            <w:r w:rsidR="00186CE8" w:rsidRPr="00A225B6">
              <w:rPr>
                <w:sz w:val="18"/>
                <w:szCs w:val="18"/>
              </w:rPr>
              <w:t xml:space="preserve"> należności przeterminowanych</w:t>
            </w:r>
            <w:r w:rsidR="00041584" w:rsidRPr="00A225B6">
              <w:rPr>
                <w:sz w:val="18"/>
                <w:szCs w:val="18"/>
              </w:rPr>
              <w:t>.</w:t>
            </w:r>
          </w:p>
        </w:tc>
      </w:tr>
      <w:tr w:rsidR="001150E6" w:rsidRPr="00A225B6" w:rsidTr="00FC5BB8">
        <w:tc>
          <w:tcPr>
            <w:tcW w:w="3085" w:type="dxa"/>
            <w:vAlign w:val="center"/>
          </w:tcPr>
          <w:p w:rsidR="0093407B" w:rsidRPr="00A225B6" w:rsidRDefault="0093407B" w:rsidP="004E5590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lastRenderedPageBreak/>
              <w:t xml:space="preserve">Rotacja zobowiązań  krótkoterminowych bez kredytów = stan zobowiązań krótkoterminowych bez kredytów  x liczba dni w okresie) / koszty ogółem </w:t>
            </w:r>
            <w:r w:rsidRPr="00A225B6">
              <w:rPr>
                <w:b/>
                <w:sz w:val="18"/>
                <w:szCs w:val="18"/>
              </w:rPr>
              <w:t>–</w:t>
            </w:r>
            <w:r w:rsidRPr="00A225B6">
              <w:rPr>
                <w:sz w:val="18"/>
                <w:szCs w:val="18"/>
              </w:rPr>
              <w:t xml:space="preserve"> odsetki od kredytów</w:t>
            </w:r>
          </w:p>
        </w:tc>
        <w:tc>
          <w:tcPr>
            <w:tcW w:w="6127" w:type="dxa"/>
          </w:tcPr>
          <w:p w:rsidR="0093407B" w:rsidRPr="00A225B6" w:rsidRDefault="0093407B" w:rsidP="0093407B">
            <w:pPr>
              <w:pStyle w:val="Akapitzlist"/>
              <w:numPr>
                <w:ilvl w:val="0"/>
                <w:numId w:val="12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informuje, w jakim przeciętnie okresie jednostka reguluje swoje zobowiązania wobec kontrahentów,</w:t>
            </w:r>
          </w:p>
          <w:p w:rsidR="0093407B" w:rsidRPr="00A225B6" w:rsidRDefault="00986BB6" w:rsidP="00041584">
            <w:pPr>
              <w:pStyle w:val="Akapitzlist"/>
              <w:numPr>
                <w:ilvl w:val="0"/>
                <w:numId w:val="12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długi cykl rotacji zobowiązań może świadczyć o „silnej” pozycji rynkowej (klient uzyskuje długi kredyt kupiecki) lub być symptomem pogarsza</w:t>
            </w:r>
            <w:r w:rsidR="00041584" w:rsidRPr="00A225B6">
              <w:rPr>
                <w:sz w:val="18"/>
                <w:szCs w:val="18"/>
              </w:rPr>
              <w:t>jącej się płynności finansowej.</w:t>
            </w:r>
          </w:p>
        </w:tc>
      </w:tr>
      <w:tr w:rsidR="001150E6" w:rsidRPr="00A225B6" w:rsidTr="004E5590">
        <w:tc>
          <w:tcPr>
            <w:tcW w:w="3085" w:type="dxa"/>
          </w:tcPr>
          <w:p w:rsidR="0093407B" w:rsidRPr="00A225B6" w:rsidRDefault="0093407B" w:rsidP="004E5590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Kapitał obrotowy/ przychody netto ze sprzedaży (cykl konwersji gotówki / przychody netto ze sprzedaży)  (%)</w:t>
            </w:r>
          </w:p>
        </w:tc>
        <w:tc>
          <w:tcPr>
            <w:tcW w:w="6127" w:type="dxa"/>
          </w:tcPr>
          <w:p w:rsidR="0093407B" w:rsidRPr="00A225B6" w:rsidRDefault="0093407B" w:rsidP="004E5590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Im niższy poziom wskaźnika, tym sprawniejsze zarządzanie kapitałem obrotowym. </w:t>
            </w:r>
          </w:p>
        </w:tc>
      </w:tr>
      <w:tr w:rsidR="001150E6" w:rsidRPr="00A225B6" w:rsidTr="00FE45B1">
        <w:tc>
          <w:tcPr>
            <w:tcW w:w="3085" w:type="dxa"/>
            <w:shd w:val="clear" w:color="auto" w:fill="FDE9D9" w:themeFill="accent6" w:themeFillTint="33"/>
          </w:tcPr>
          <w:p w:rsidR="00590318" w:rsidRPr="00A225B6" w:rsidRDefault="00590318" w:rsidP="00FC5BB8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Wskaźniki płynności</w:t>
            </w:r>
          </w:p>
        </w:tc>
        <w:tc>
          <w:tcPr>
            <w:tcW w:w="6127" w:type="dxa"/>
            <w:shd w:val="clear" w:color="auto" w:fill="FDE9D9" w:themeFill="accent6" w:themeFillTint="33"/>
          </w:tcPr>
          <w:p w:rsidR="00590318" w:rsidRPr="00A225B6" w:rsidRDefault="00590318" w:rsidP="00FC5BB8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150E6" w:rsidRPr="00A225B6" w:rsidTr="00FE45B1">
        <w:tc>
          <w:tcPr>
            <w:tcW w:w="3085" w:type="dxa"/>
            <w:vAlign w:val="center"/>
          </w:tcPr>
          <w:p w:rsidR="00590318" w:rsidRPr="00A225B6" w:rsidRDefault="00590318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Wskaźnik płynności bieżącej = </w:t>
            </w:r>
            <w:r w:rsidRPr="00A225B6">
              <w:rPr>
                <w:sz w:val="18"/>
                <w:szCs w:val="18"/>
              </w:rPr>
              <w:br/>
              <w:t>aktywa bieżące / zobowiązania bieżące</w:t>
            </w:r>
          </w:p>
        </w:tc>
        <w:tc>
          <w:tcPr>
            <w:tcW w:w="6127" w:type="dxa"/>
          </w:tcPr>
          <w:p w:rsidR="00590318" w:rsidRPr="00A225B6" w:rsidRDefault="00590318" w:rsidP="00D54642">
            <w:pPr>
              <w:pStyle w:val="Akapitzlist"/>
              <w:numPr>
                <w:ilvl w:val="0"/>
                <w:numId w:val="6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za bezpieczny poziom dla firm produkcyjnych uważa się wartość w</w:t>
            </w:r>
            <w:r w:rsidR="00A86F76" w:rsidRPr="00A225B6">
              <w:rPr>
                <w:sz w:val="18"/>
                <w:szCs w:val="18"/>
              </w:rPr>
              <w:t> </w:t>
            </w:r>
            <w:r w:rsidRPr="00A225B6">
              <w:rPr>
                <w:sz w:val="18"/>
                <w:szCs w:val="18"/>
              </w:rPr>
              <w:t>przedziale 1,5 – 2,0; dla firm handlowych (szybka rotacja aktywów obrotowych)  1,0 – 1,5,</w:t>
            </w:r>
          </w:p>
          <w:p w:rsidR="00590318" w:rsidRPr="00A225B6" w:rsidRDefault="00590318" w:rsidP="00D54642">
            <w:pPr>
              <w:pStyle w:val="Akapitzlist"/>
              <w:numPr>
                <w:ilvl w:val="0"/>
                <w:numId w:val="6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im niższy poziom wskaźnika, tym gorsza płynność finansowa danej jednostki,</w:t>
            </w:r>
          </w:p>
          <w:p w:rsidR="00DC2E67" w:rsidRPr="00A225B6" w:rsidRDefault="00590318" w:rsidP="00D54642">
            <w:pPr>
              <w:pStyle w:val="Akapitzlist"/>
              <w:numPr>
                <w:ilvl w:val="0"/>
                <w:numId w:val="6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wskaźnik ściśle powiązany z: </w:t>
            </w:r>
          </w:p>
          <w:p w:rsidR="00590318" w:rsidRPr="00A225B6" w:rsidRDefault="00590318" w:rsidP="00DC2E67">
            <w:p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aktywami bieżącymi netto = aktywa bieżące – zobowiązania bieżące (płynność wyrażona wartościowo),</w:t>
            </w:r>
          </w:p>
        </w:tc>
      </w:tr>
      <w:tr w:rsidR="001150E6" w:rsidRPr="00A225B6" w:rsidTr="00FE45B1">
        <w:tc>
          <w:tcPr>
            <w:tcW w:w="3085" w:type="dxa"/>
            <w:vAlign w:val="center"/>
          </w:tcPr>
          <w:p w:rsidR="00590318" w:rsidRPr="00A225B6" w:rsidRDefault="00590318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Wskaźnik płynności „szybki” =</w:t>
            </w:r>
          </w:p>
          <w:p w:rsidR="00590318" w:rsidRPr="00A225B6" w:rsidRDefault="00590318" w:rsidP="00FC5B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(aktywa bieżące – zapasy) / zobowiązania bieżące</w:t>
            </w:r>
          </w:p>
        </w:tc>
        <w:tc>
          <w:tcPr>
            <w:tcW w:w="6127" w:type="dxa"/>
          </w:tcPr>
          <w:p w:rsidR="00590318" w:rsidRPr="00A225B6" w:rsidRDefault="00590318" w:rsidP="00D54642">
            <w:pPr>
              <w:pStyle w:val="Akapitzlist"/>
              <w:numPr>
                <w:ilvl w:val="0"/>
                <w:numId w:val="7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wartość nie powinna wynosić poniżej 1,0; dla firm handlowych poniżej 0,8,</w:t>
            </w:r>
          </w:p>
          <w:p w:rsidR="00590318" w:rsidRPr="00A225B6" w:rsidRDefault="00590318" w:rsidP="00D54642">
            <w:pPr>
              <w:pStyle w:val="Akapitzlist"/>
              <w:numPr>
                <w:ilvl w:val="0"/>
                <w:numId w:val="7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duża rozbieżność pomiędzy wartością wskaźnika bieżącej płynności i</w:t>
            </w:r>
            <w:r w:rsidR="00DC2E67" w:rsidRPr="00A225B6">
              <w:rPr>
                <w:sz w:val="18"/>
                <w:szCs w:val="18"/>
              </w:rPr>
              <w:t> </w:t>
            </w:r>
            <w:r w:rsidRPr="00A225B6">
              <w:rPr>
                <w:sz w:val="18"/>
                <w:szCs w:val="18"/>
              </w:rPr>
              <w:t>„szybkim” świadczy o wysokim pozio</w:t>
            </w:r>
            <w:r w:rsidR="00D77D18" w:rsidRPr="00A225B6">
              <w:rPr>
                <w:sz w:val="18"/>
                <w:szCs w:val="18"/>
              </w:rPr>
              <w:t>mie zapasów (analiza przyczyn</w:t>
            </w:r>
            <w:r w:rsidRPr="00A225B6">
              <w:rPr>
                <w:sz w:val="18"/>
                <w:szCs w:val="18"/>
              </w:rPr>
              <w:t>),</w:t>
            </w:r>
          </w:p>
          <w:p w:rsidR="00590318" w:rsidRPr="00A225B6" w:rsidRDefault="00590318" w:rsidP="00D54642">
            <w:pPr>
              <w:pStyle w:val="Akapitzlist"/>
              <w:numPr>
                <w:ilvl w:val="0"/>
                <w:numId w:val="7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niska wartość wskaźnika może świadczyć o problemach w zakresie płynności,</w:t>
            </w:r>
          </w:p>
          <w:p w:rsidR="00590318" w:rsidRPr="00A225B6" w:rsidRDefault="00590318" w:rsidP="00D54642">
            <w:pPr>
              <w:pStyle w:val="Akapitzlist"/>
              <w:numPr>
                <w:ilvl w:val="0"/>
                <w:numId w:val="7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zbyt wysoka wartość wskaźnika może świadczyć o nieproduktywnym gromadzeniu gotówki i/ lub wysokim stanie należności </w:t>
            </w:r>
          </w:p>
        </w:tc>
      </w:tr>
      <w:tr w:rsidR="001150E6" w:rsidRPr="00A225B6" w:rsidTr="00FE45B1">
        <w:tc>
          <w:tcPr>
            <w:tcW w:w="3085" w:type="dxa"/>
            <w:vAlign w:val="center"/>
          </w:tcPr>
          <w:p w:rsidR="00590318" w:rsidRPr="00A225B6" w:rsidRDefault="00FE45B1" w:rsidP="00B329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Cash </w:t>
            </w:r>
            <w:proofErr w:type="spellStart"/>
            <w:r w:rsidRPr="00A225B6">
              <w:rPr>
                <w:sz w:val="18"/>
                <w:szCs w:val="18"/>
              </w:rPr>
              <w:t>Flow</w:t>
            </w:r>
            <w:proofErr w:type="spellEnd"/>
            <w:r w:rsidRPr="00A225B6">
              <w:rPr>
                <w:sz w:val="18"/>
                <w:szCs w:val="18"/>
              </w:rPr>
              <w:t xml:space="preserve"> brutto z operacji</w:t>
            </w:r>
            <w:r w:rsidR="00590318" w:rsidRPr="00A225B6">
              <w:rPr>
                <w:sz w:val="18"/>
                <w:szCs w:val="18"/>
              </w:rPr>
              <w:t>/ przychody ze sprzedaży</w:t>
            </w:r>
          </w:p>
        </w:tc>
        <w:tc>
          <w:tcPr>
            <w:tcW w:w="6127" w:type="dxa"/>
          </w:tcPr>
          <w:p w:rsidR="00590318" w:rsidRPr="00A225B6" w:rsidRDefault="00590318" w:rsidP="00D54642">
            <w:pPr>
              <w:pStyle w:val="Akapitzlist"/>
              <w:numPr>
                <w:ilvl w:val="0"/>
                <w:numId w:val="8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pozwala ocenić poziom środków pieniężnych wypracowanych z</w:t>
            </w:r>
            <w:r w:rsidR="00DC2E67" w:rsidRPr="00A225B6">
              <w:rPr>
                <w:sz w:val="18"/>
                <w:szCs w:val="18"/>
              </w:rPr>
              <w:t> </w:t>
            </w:r>
            <w:r w:rsidRPr="00A225B6">
              <w:rPr>
                <w:sz w:val="18"/>
                <w:szCs w:val="18"/>
              </w:rPr>
              <w:t>prowadzonej przez jednostkę działalności,</w:t>
            </w:r>
          </w:p>
          <w:p w:rsidR="00590318" w:rsidRPr="00A225B6" w:rsidRDefault="00590318" w:rsidP="00D54642">
            <w:pPr>
              <w:pStyle w:val="Akapitzlist"/>
              <w:numPr>
                <w:ilvl w:val="0"/>
                <w:numId w:val="8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 powinien być analizowany w ujęciu dynamicznym, im wyższa wartość wskaźnika tym większa płynność</w:t>
            </w:r>
          </w:p>
        </w:tc>
      </w:tr>
      <w:tr w:rsidR="001150E6" w:rsidRPr="00A225B6" w:rsidTr="00FE45B1">
        <w:tc>
          <w:tcPr>
            <w:tcW w:w="3085" w:type="dxa"/>
            <w:vAlign w:val="center"/>
          </w:tcPr>
          <w:p w:rsidR="00590318" w:rsidRPr="00A225B6" w:rsidRDefault="00590318" w:rsidP="00B329AE">
            <w:pPr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A225B6">
              <w:rPr>
                <w:sz w:val="18"/>
                <w:szCs w:val="18"/>
              </w:rPr>
              <w:t>CashFlow</w:t>
            </w:r>
            <w:proofErr w:type="spellEnd"/>
            <w:r w:rsidRPr="00A225B6">
              <w:rPr>
                <w:sz w:val="18"/>
                <w:szCs w:val="18"/>
              </w:rPr>
              <w:t xml:space="preserve"> netto z operacji/ przychody ze sprzedaży (%)</w:t>
            </w:r>
          </w:p>
        </w:tc>
        <w:tc>
          <w:tcPr>
            <w:tcW w:w="6127" w:type="dxa"/>
          </w:tcPr>
          <w:p w:rsidR="00590318" w:rsidRPr="00A225B6" w:rsidRDefault="00590318" w:rsidP="00D54642">
            <w:pPr>
              <w:pStyle w:val="Akapitzlist"/>
              <w:numPr>
                <w:ilvl w:val="0"/>
                <w:numId w:val="9"/>
              </w:numPr>
              <w:spacing w:line="240" w:lineRule="auto"/>
              <w:ind w:left="317" w:hanging="317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pozwala ocenić poziom wypracowanych środków z podstawowej działalności operacyjnej, po uwzględnieniu zmian w</w:t>
            </w:r>
            <w:r w:rsidR="00DC2E67" w:rsidRPr="00A225B6">
              <w:rPr>
                <w:sz w:val="18"/>
                <w:szCs w:val="18"/>
              </w:rPr>
              <w:t> </w:t>
            </w:r>
            <w:r w:rsidRPr="00A225B6">
              <w:rPr>
                <w:sz w:val="18"/>
                <w:szCs w:val="18"/>
              </w:rPr>
              <w:t>zapotrzebowaniu na kapitał obrotowy,</w:t>
            </w:r>
          </w:p>
          <w:p w:rsidR="00590318" w:rsidRPr="00A225B6" w:rsidRDefault="00590318" w:rsidP="00D54642">
            <w:pPr>
              <w:pStyle w:val="Akapitzlist"/>
              <w:numPr>
                <w:ilvl w:val="0"/>
                <w:numId w:val="9"/>
              </w:numPr>
              <w:spacing w:line="240" w:lineRule="auto"/>
              <w:ind w:left="317" w:hanging="317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im wyższa wartość wskaźnika, tym większa płynność</w:t>
            </w:r>
          </w:p>
        </w:tc>
      </w:tr>
      <w:tr w:rsidR="001150E6" w:rsidRPr="00A225B6" w:rsidTr="00FC5BB8">
        <w:tc>
          <w:tcPr>
            <w:tcW w:w="3085" w:type="dxa"/>
            <w:shd w:val="clear" w:color="auto" w:fill="FDE9D9" w:themeFill="accent6" w:themeFillTint="33"/>
          </w:tcPr>
          <w:p w:rsidR="00A52C53" w:rsidRPr="00A225B6" w:rsidRDefault="007248FD" w:rsidP="00FC5BB8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  <w:r w:rsidRPr="00A225B6">
              <w:rPr>
                <w:b/>
                <w:sz w:val="18"/>
                <w:szCs w:val="18"/>
              </w:rPr>
              <w:t>Wskaźniki wspomagania finansowego</w:t>
            </w:r>
          </w:p>
        </w:tc>
        <w:tc>
          <w:tcPr>
            <w:tcW w:w="6127" w:type="dxa"/>
            <w:shd w:val="clear" w:color="auto" w:fill="FDE9D9" w:themeFill="accent6" w:themeFillTint="33"/>
          </w:tcPr>
          <w:p w:rsidR="00A52C53" w:rsidRPr="00A225B6" w:rsidRDefault="00A52C53" w:rsidP="00FC5BB8">
            <w:pPr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</w:tr>
      <w:tr w:rsidR="001150E6" w:rsidRPr="00A225B6" w:rsidTr="00FC5BB8">
        <w:tc>
          <w:tcPr>
            <w:tcW w:w="3085" w:type="dxa"/>
            <w:vAlign w:val="center"/>
          </w:tcPr>
          <w:p w:rsidR="00A52C53" w:rsidRPr="00A225B6" w:rsidRDefault="00655381" w:rsidP="00B329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Udział kapitału własnego w finansowaniu majątku=  kapitały własne/ Aktywa ogółem (%)</w:t>
            </w:r>
          </w:p>
        </w:tc>
        <w:tc>
          <w:tcPr>
            <w:tcW w:w="6127" w:type="dxa"/>
          </w:tcPr>
          <w:p w:rsidR="00A52C53" w:rsidRPr="00A225B6" w:rsidRDefault="00992B7A" w:rsidP="00992B7A">
            <w:pPr>
              <w:pStyle w:val="Akapitzlist"/>
              <w:numPr>
                <w:ilvl w:val="0"/>
                <w:numId w:val="54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pozwala ocenić poziom zaangażowania kapitałowego właściciela w finansowanie działalności firmy- czym to zaangażowanie będzie wyższe tym lepiej, </w:t>
            </w:r>
          </w:p>
          <w:p w:rsidR="00992B7A" w:rsidRPr="00A225B6" w:rsidRDefault="00992B7A" w:rsidP="00992B7A">
            <w:pPr>
              <w:pStyle w:val="Akapitzlist"/>
              <w:numPr>
                <w:ilvl w:val="0"/>
                <w:numId w:val="54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wskaźnik ten nie powinien być niższy od 20%, przy czym będzie to zależało od rodzaju p</w:t>
            </w:r>
            <w:r w:rsidR="00B630AB" w:rsidRPr="00A225B6">
              <w:rPr>
                <w:sz w:val="18"/>
                <w:szCs w:val="18"/>
              </w:rPr>
              <w:t xml:space="preserve">rowadzonej działalności- </w:t>
            </w:r>
            <w:r w:rsidR="002B2AF1" w:rsidRPr="00A225B6">
              <w:rPr>
                <w:sz w:val="18"/>
                <w:szCs w:val="18"/>
              </w:rPr>
              <w:t xml:space="preserve">np. </w:t>
            </w:r>
            <w:r w:rsidR="00B630AB" w:rsidRPr="00A225B6">
              <w:rPr>
                <w:sz w:val="18"/>
                <w:szCs w:val="18"/>
              </w:rPr>
              <w:t>niższy poziom tego wskaźnika, będzie bardziej charakterystyczny dla branży handlowej, a wyższ</w:t>
            </w:r>
            <w:r w:rsidR="000A3EAC" w:rsidRPr="00A225B6">
              <w:rPr>
                <w:sz w:val="18"/>
                <w:szCs w:val="18"/>
              </w:rPr>
              <w:t>y dla działalności produkcyjnej,</w:t>
            </w:r>
            <w:r w:rsidR="00B630AB" w:rsidRPr="00A225B6">
              <w:rPr>
                <w:sz w:val="18"/>
                <w:szCs w:val="18"/>
              </w:rPr>
              <w:t xml:space="preserve"> </w:t>
            </w:r>
          </w:p>
          <w:p w:rsidR="000A3EAC" w:rsidRPr="00A225B6" w:rsidRDefault="000A3EAC" w:rsidP="002B2AF1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A52C53" w:rsidRPr="00A225B6" w:rsidTr="00FC5BB8">
        <w:tc>
          <w:tcPr>
            <w:tcW w:w="3085" w:type="dxa"/>
            <w:vAlign w:val="center"/>
          </w:tcPr>
          <w:p w:rsidR="00A52C53" w:rsidRPr="00A225B6" w:rsidRDefault="00655381" w:rsidP="00B329AE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Pokrycie odsetek= [zysk (strata) brutto+ odsetki od kr</w:t>
            </w:r>
            <w:r w:rsidR="00EE57AA" w:rsidRPr="00A225B6">
              <w:rPr>
                <w:sz w:val="18"/>
                <w:szCs w:val="18"/>
              </w:rPr>
              <w:t xml:space="preserve">edytów]/ odsetki od kredytów </w:t>
            </w:r>
          </w:p>
        </w:tc>
        <w:tc>
          <w:tcPr>
            <w:tcW w:w="6127" w:type="dxa"/>
          </w:tcPr>
          <w:p w:rsidR="009E5AA3" w:rsidRPr="00A225B6" w:rsidRDefault="009E5AA3" w:rsidP="009E5AA3">
            <w:pPr>
              <w:pStyle w:val="Akapitzlist"/>
              <w:numPr>
                <w:ilvl w:val="0"/>
                <w:numId w:val="56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>pozwala ocenić  ile</w:t>
            </w:r>
            <w:r w:rsidR="00EE57AA" w:rsidRPr="00A225B6">
              <w:rPr>
                <w:sz w:val="18"/>
                <w:szCs w:val="18"/>
              </w:rPr>
              <w:t xml:space="preserve"> razy</w:t>
            </w:r>
            <w:r w:rsidRPr="00A225B6">
              <w:rPr>
                <w:sz w:val="18"/>
                <w:szCs w:val="18"/>
              </w:rPr>
              <w:t xml:space="preserve"> wypracowany wynik brutto (zysk) pokrywa odsetki od kredytów</w:t>
            </w:r>
            <w:r w:rsidR="00EE57AA" w:rsidRPr="00A225B6">
              <w:rPr>
                <w:sz w:val="18"/>
                <w:szCs w:val="18"/>
              </w:rPr>
              <w:t>. Czy wskaźnik będzie wyższy tym lepiej</w:t>
            </w:r>
            <w:r w:rsidRPr="00A225B6">
              <w:rPr>
                <w:sz w:val="18"/>
                <w:szCs w:val="18"/>
              </w:rPr>
              <w:t xml:space="preserve"> </w:t>
            </w:r>
          </w:p>
          <w:p w:rsidR="009E5AA3" w:rsidRPr="00A225B6" w:rsidRDefault="00EE57AA" w:rsidP="009E5AA3">
            <w:pPr>
              <w:pStyle w:val="Akapitzlist"/>
              <w:numPr>
                <w:ilvl w:val="0"/>
                <w:numId w:val="56"/>
              </w:numPr>
              <w:spacing w:line="240" w:lineRule="auto"/>
              <w:rPr>
                <w:sz w:val="18"/>
                <w:szCs w:val="18"/>
              </w:rPr>
            </w:pPr>
            <w:r w:rsidRPr="00A225B6">
              <w:rPr>
                <w:sz w:val="18"/>
                <w:szCs w:val="18"/>
              </w:rPr>
              <w:t xml:space="preserve">wartość wskaźnika poniżej 1 informuje, iż wypracowany zysk brutto nie </w:t>
            </w:r>
            <w:r w:rsidR="002B2AF1" w:rsidRPr="00A225B6">
              <w:rPr>
                <w:sz w:val="18"/>
                <w:szCs w:val="18"/>
              </w:rPr>
              <w:t>wystarczy na zapłatę odsetek..</w:t>
            </w:r>
          </w:p>
          <w:p w:rsidR="00A52C53" w:rsidRPr="00A225B6" w:rsidRDefault="00A52C53" w:rsidP="009E5AA3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0348CC" w:rsidRPr="00A225B6" w:rsidRDefault="000348CC" w:rsidP="00DC2E67">
      <w:pPr>
        <w:spacing w:line="240" w:lineRule="auto"/>
      </w:pPr>
    </w:p>
    <w:p w:rsidR="00FE53F7" w:rsidRPr="00A225B6" w:rsidRDefault="00FE53F7" w:rsidP="002F12B4">
      <w:pPr>
        <w:rPr>
          <w:u w:val="single"/>
        </w:rPr>
      </w:pPr>
      <w:r w:rsidRPr="00A225B6">
        <w:rPr>
          <w:u w:val="single"/>
        </w:rPr>
        <w:t>Uwaga!</w:t>
      </w:r>
    </w:p>
    <w:p w:rsidR="00FE53F7" w:rsidRPr="001150E6" w:rsidRDefault="00FE53F7" w:rsidP="002F12B4">
      <w:r w:rsidRPr="00A225B6">
        <w:t>Wszystkie wskaźniki należy analizować w układzie dynamicznym</w:t>
      </w:r>
      <w:r w:rsidR="00CA7E88" w:rsidRPr="00A225B6">
        <w:t xml:space="preserve"> (w poszczególnych okresach)</w:t>
      </w:r>
      <w:r w:rsidRPr="00A225B6">
        <w:t>, uwzględniając faktyczny przedmiot działalności firmy, uwarunko</w:t>
      </w:r>
      <w:r w:rsidR="00CA7E88" w:rsidRPr="00A225B6">
        <w:t>wania rynkowe, w których działa</w:t>
      </w:r>
      <w:r w:rsidRPr="00A225B6">
        <w:t>, występowanie ewentualnych czynników sezonowych, itd.</w:t>
      </w:r>
    </w:p>
    <w:p w:rsidR="00FE53F7" w:rsidRPr="001150E6" w:rsidRDefault="00FE53F7" w:rsidP="00DC2E67">
      <w:pPr>
        <w:spacing w:line="240" w:lineRule="auto"/>
      </w:pPr>
    </w:p>
    <w:p w:rsidR="00E66A7B" w:rsidRPr="001150E6" w:rsidRDefault="00E66A7B" w:rsidP="00E66A7B">
      <w:pPr>
        <w:spacing w:line="240" w:lineRule="auto"/>
      </w:pPr>
    </w:p>
    <w:sectPr w:rsidR="00E66A7B" w:rsidRPr="001150E6" w:rsidSect="003178CF"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D06" w:rsidRDefault="00F61D06" w:rsidP="0082034C">
      <w:pPr>
        <w:spacing w:line="240" w:lineRule="auto"/>
      </w:pPr>
      <w:r>
        <w:separator/>
      </w:r>
    </w:p>
  </w:endnote>
  <w:endnote w:type="continuationSeparator" w:id="0">
    <w:p w:rsidR="00F61D06" w:rsidRDefault="00F61D06" w:rsidP="008203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817554"/>
      <w:docPartObj>
        <w:docPartGallery w:val="Page Numbers (Bottom of Page)"/>
        <w:docPartUnique/>
      </w:docPartObj>
    </w:sdtPr>
    <w:sdtContent>
      <w:p w:rsidR="00F61D06" w:rsidRDefault="00F61D0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D19">
          <w:rPr>
            <w:noProof/>
          </w:rPr>
          <w:t>9</w:t>
        </w:r>
        <w:r>
          <w:fldChar w:fldCharType="end"/>
        </w:r>
      </w:p>
    </w:sdtContent>
  </w:sdt>
  <w:p w:rsidR="00F61D06" w:rsidRDefault="00F61D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D06" w:rsidRDefault="00F61D06" w:rsidP="0082034C">
      <w:pPr>
        <w:spacing w:line="240" w:lineRule="auto"/>
      </w:pPr>
      <w:r>
        <w:separator/>
      </w:r>
    </w:p>
  </w:footnote>
  <w:footnote w:type="continuationSeparator" w:id="0">
    <w:p w:rsidR="00F61D06" w:rsidRDefault="00F61D06" w:rsidP="0082034C">
      <w:pPr>
        <w:spacing w:line="240" w:lineRule="auto"/>
      </w:pPr>
      <w:r>
        <w:continuationSeparator/>
      </w:r>
    </w:p>
  </w:footnote>
  <w:footnote w:id="1">
    <w:p w:rsidR="00F61D06" w:rsidRPr="001150E6" w:rsidRDefault="00F61D06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150E6">
        <w:rPr>
          <w:sz w:val="16"/>
          <w:szCs w:val="16"/>
        </w:rPr>
        <w:t>od 2021 r .prawo do płacenia ryczałtu zyskali między innymi również: adwokaci, notariusze, radcy prawni, doradcy podatkowi, księgowi, architekci, fizjoterapeuci, inżynierowie budownictwa, psychologowie i fizjoterapeuci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D06" w:rsidRPr="005B2149" w:rsidRDefault="00F61D06" w:rsidP="003178CF">
    <w:pPr>
      <w:spacing w:line="240" w:lineRule="auto"/>
      <w:jc w:val="right"/>
    </w:pPr>
    <w:r w:rsidRPr="005B2149">
      <w:t>Załącznik II.1 do Zasad udzielania kredytów klientom instytucjonalnym</w:t>
    </w:r>
  </w:p>
  <w:p w:rsidR="00F61D06" w:rsidRDefault="00F61D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DC0"/>
    <w:multiLevelType w:val="hybridMultilevel"/>
    <w:tmpl w:val="22EAAD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0180C"/>
    <w:multiLevelType w:val="hybridMultilevel"/>
    <w:tmpl w:val="FABE14D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1B46D5"/>
    <w:multiLevelType w:val="hybridMultilevel"/>
    <w:tmpl w:val="623046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D6D5C"/>
    <w:multiLevelType w:val="hybridMultilevel"/>
    <w:tmpl w:val="5268ED3A"/>
    <w:lvl w:ilvl="0" w:tplc="B26675B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77FE1"/>
    <w:multiLevelType w:val="hybridMultilevel"/>
    <w:tmpl w:val="735886DA"/>
    <w:lvl w:ilvl="0" w:tplc="B25ADE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47490"/>
    <w:multiLevelType w:val="hybridMultilevel"/>
    <w:tmpl w:val="7BCE1556"/>
    <w:lvl w:ilvl="0" w:tplc="5B3C938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764B4F"/>
    <w:multiLevelType w:val="hybridMultilevel"/>
    <w:tmpl w:val="91C60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16074"/>
    <w:multiLevelType w:val="hybridMultilevel"/>
    <w:tmpl w:val="177C43F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1C0B18"/>
    <w:multiLevelType w:val="hybridMultilevel"/>
    <w:tmpl w:val="A2E2313A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795778"/>
    <w:multiLevelType w:val="hybridMultilevel"/>
    <w:tmpl w:val="7CDEEC02"/>
    <w:lvl w:ilvl="0" w:tplc="B25ADE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990EFF"/>
    <w:multiLevelType w:val="hybridMultilevel"/>
    <w:tmpl w:val="FF420D0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CE5783"/>
    <w:multiLevelType w:val="hybridMultilevel"/>
    <w:tmpl w:val="4AA4FFC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1D6688B"/>
    <w:multiLevelType w:val="hybridMultilevel"/>
    <w:tmpl w:val="DC16E1C0"/>
    <w:lvl w:ilvl="0" w:tplc="5B3C938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3497C6E"/>
    <w:multiLevelType w:val="hybridMultilevel"/>
    <w:tmpl w:val="956495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3CB1352"/>
    <w:multiLevelType w:val="hybridMultilevel"/>
    <w:tmpl w:val="BC349A1A"/>
    <w:lvl w:ilvl="0" w:tplc="0415000F">
      <w:start w:val="1"/>
      <w:numFmt w:val="bullet"/>
      <w:lvlText w:val="-"/>
      <w:lvlJc w:val="left"/>
      <w:pPr>
        <w:ind w:left="394" w:hanging="360"/>
      </w:pPr>
      <w:rPr>
        <w:rFonts w:ascii="Arial Narrow" w:hAnsi="Arial Narrow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15E4105F"/>
    <w:multiLevelType w:val="hybridMultilevel"/>
    <w:tmpl w:val="B3BA7DCC"/>
    <w:lvl w:ilvl="0" w:tplc="1C8688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F5480C"/>
    <w:multiLevelType w:val="hybridMultilevel"/>
    <w:tmpl w:val="630062EA"/>
    <w:lvl w:ilvl="0" w:tplc="1C8688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344466"/>
    <w:multiLevelType w:val="hybridMultilevel"/>
    <w:tmpl w:val="9CEA3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157750"/>
    <w:multiLevelType w:val="hybridMultilevel"/>
    <w:tmpl w:val="2DDA90F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CC00621"/>
    <w:multiLevelType w:val="hybridMultilevel"/>
    <w:tmpl w:val="925E953A"/>
    <w:lvl w:ilvl="0" w:tplc="0415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0" w15:restartNumberingAfterBreak="0">
    <w:nsid w:val="332844D7"/>
    <w:multiLevelType w:val="hybridMultilevel"/>
    <w:tmpl w:val="92425708"/>
    <w:lvl w:ilvl="0" w:tplc="24EE1F3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5570D1"/>
    <w:multiLevelType w:val="hybridMultilevel"/>
    <w:tmpl w:val="27E258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C75B77"/>
    <w:multiLevelType w:val="hybridMultilevel"/>
    <w:tmpl w:val="43825EEE"/>
    <w:lvl w:ilvl="0" w:tplc="5B3C938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3" w15:restartNumberingAfterBreak="0">
    <w:nsid w:val="3F6F3D4D"/>
    <w:multiLevelType w:val="hybridMultilevel"/>
    <w:tmpl w:val="71F42E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B92655"/>
    <w:multiLevelType w:val="hybridMultilevel"/>
    <w:tmpl w:val="B016DE04"/>
    <w:lvl w:ilvl="0" w:tplc="DCE4C98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8BD40F6"/>
    <w:multiLevelType w:val="hybridMultilevel"/>
    <w:tmpl w:val="3CDABFA0"/>
    <w:lvl w:ilvl="0" w:tplc="E0F23E16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2C6176"/>
    <w:multiLevelType w:val="hybridMultilevel"/>
    <w:tmpl w:val="FF40C2CA"/>
    <w:lvl w:ilvl="0" w:tplc="36606CB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4D103A"/>
    <w:multiLevelType w:val="hybridMultilevel"/>
    <w:tmpl w:val="25D60570"/>
    <w:lvl w:ilvl="0" w:tplc="16F2B988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D663CB"/>
    <w:multiLevelType w:val="hybridMultilevel"/>
    <w:tmpl w:val="7742A1E4"/>
    <w:lvl w:ilvl="0" w:tplc="84AAEB0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0656F5"/>
    <w:multiLevelType w:val="hybridMultilevel"/>
    <w:tmpl w:val="61A6734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396339"/>
    <w:multiLevelType w:val="hybridMultilevel"/>
    <w:tmpl w:val="75EC63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4A3C6D"/>
    <w:multiLevelType w:val="hybridMultilevel"/>
    <w:tmpl w:val="ABF42F4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1737D6F"/>
    <w:multiLevelType w:val="hybridMultilevel"/>
    <w:tmpl w:val="A5E246C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1CA7DD2"/>
    <w:multiLevelType w:val="hybridMultilevel"/>
    <w:tmpl w:val="86503590"/>
    <w:lvl w:ilvl="0" w:tplc="E21CCD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2182F51"/>
    <w:multiLevelType w:val="hybridMultilevel"/>
    <w:tmpl w:val="C74C4FC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89F269C"/>
    <w:multiLevelType w:val="hybridMultilevel"/>
    <w:tmpl w:val="E4AE8356"/>
    <w:lvl w:ilvl="0" w:tplc="5B3C93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E62A83"/>
    <w:multiLevelType w:val="hybridMultilevel"/>
    <w:tmpl w:val="F3B64D7C"/>
    <w:lvl w:ilvl="0" w:tplc="00AE8978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01835E1"/>
    <w:multiLevelType w:val="hybridMultilevel"/>
    <w:tmpl w:val="D138FC98"/>
    <w:lvl w:ilvl="0" w:tplc="E7680050">
      <w:start w:val="1"/>
      <w:numFmt w:val="upperLetter"/>
      <w:lvlText w:val="%1."/>
      <w:lvlJc w:val="left"/>
      <w:pPr>
        <w:ind w:left="432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5049" w:hanging="360"/>
      </w:pPr>
    </w:lvl>
    <w:lvl w:ilvl="2" w:tplc="0415001B" w:tentative="1">
      <w:start w:val="1"/>
      <w:numFmt w:val="lowerRoman"/>
      <w:lvlText w:val="%3."/>
      <w:lvlJc w:val="right"/>
      <w:pPr>
        <w:ind w:left="5769" w:hanging="180"/>
      </w:pPr>
    </w:lvl>
    <w:lvl w:ilvl="3" w:tplc="0415000F" w:tentative="1">
      <w:start w:val="1"/>
      <w:numFmt w:val="decimal"/>
      <w:lvlText w:val="%4."/>
      <w:lvlJc w:val="left"/>
      <w:pPr>
        <w:ind w:left="6489" w:hanging="360"/>
      </w:pPr>
    </w:lvl>
    <w:lvl w:ilvl="4" w:tplc="04150019" w:tentative="1">
      <w:start w:val="1"/>
      <w:numFmt w:val="lowerLetter"/>
      <w:lvlText w:val="%5."/>
      <w:lvlJc w:val="left"/>
      <w:pPr>
        <w:ind w:left="7209" w:hanging="360"/>
      </w:pPr>
    </w:lvl>
    <w:lvl w:ilvl="5" w:tplc="0415001B" w:tentative="1">
      <w:start w:val="1"/>
      <w:numFmt w:val="lowerRoman"/>
      <w:lvlText w:val="%6."/>
      <w:lvlJc w:val="right"/>
      <w:pPr>
        <w:ind w:left="7929" w:hanging="180"/>
      </w:pPr>
    </w:lvl>
    <w:lvl w:ilvl="6" w:tplc="0415000F" w:tentative="1">
      <w:start w:val="1"/>
      <w:numFmt w:val="decimal"/>
      <w:lvlText w:val="%7."/>
      <w:lvlJc w:val="left"/>
      <w:pPr>
        <w:ind w:left="8649" w:hanging="360"/>
      </w:pPr>
    </w:lvl>
    <w:lvl w:ilvl="7" w:tplc="04150019" w:tentative="1">
      <w:start w:val="1"/>
      <w:numFmt w:val="lowerLetter"/>
      <w:lvlText w:val="%8."/>
      <w:lvlJc w:val="left"/>
      <w:pPr>
        <w:ind w:left="9369" w:hanging="360"/>
      </w:pPr>
    </w:lvl>
    <w:lvl w:ilvl="8" w:tplc="0415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38" w15:restartNumberingAfterBreak="0">
    <w:nsid w:val="605F785C"/>
    <w:multiLevelType w:val="hybridMultilevel"/>
    <w:tmpl w:val="2B2CC00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1361DEE"/>
    <w:multiLevelType w:val="hybridMultilevel"/>
    <w:tmpl w:val="C53C10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6A5A4B"/>
    <w:multiLevelType w:val="hybridMultilevel"/>
    <w:tmpl w:val="2368BB5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2EE0B35"/>
    <w:multiLevelType w:val="hybridMultilevel"/>
    <w:tmpl w:val="6358A5E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98C70AE"/>
    <w:multiLevelType w:val="hybridMultilevel"/>
    <w:tmpl w:val="4212FBC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AD4184E"/>
    <w:multiLevelType w:val="hybridMultilevel"/>
    <w:tmpl w:val="DF0A23EA"/>
    <w:lvl w:ilvl="0" w:tplc="304E9DB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B6C6F73"/>
    <w:multiLevelType w:val="hybridMultilevel"/>
    <w:tmpl w:val="D1461A1A"/>
    <w:lvl w:ilvl="0" w:tplc="5B3C938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BDA644A"/>
    <w:multiLevelType w:val="hybridMultilevel"/>
    <w:tmpl w:val="8F9CBE6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E382A7C"/>
    <w:multiLevelType w:val="hybridMultilevel"/>
    <w:tmpl w:val="2DE6595C"/>
    <w:lvl w:ilvl="0" w:tplc="4FD893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4A6239"/>
    <w:multiLevelType w:val="hybridMultilevel"/>
    <w:tmpl w:val="9D88E7EE"/>
    <w:lvl w:ilvl="0" w:tplc="5D6C60C6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0140A65"/>
    <w:multiLevelType w:val="hybridMultilevel"/>
    <w:tmpl w:val="D6BA58FC"/>
    <w:lvl w:ilvl="0" w:tplc="5B3C938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1F63145"/>
    <w:multiLevelType w:val="hybridMultilevel"/>
    <w:tmpl w:val="D8F4AB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2980DBC"/>
    <w:multiLevelType w:val="hybridMultilevel"/>
    <w:tmpl w:val="2C7E3DD8"/>
    <w:lvl w:ilvl="0" w:tplc="0415000F">
      <w:start w:val="1"/>
      <w:numFmt w:val="bullet"/>
      <w:lvlText w:val="-"/>
      <w:lvlJc w:val="left"/>
      <w:pPr>
        <w:ind w:left="360" w:hanging="360"/>
      </w:pPr>
      <w:rPr>
        <w:rFonts w:ascii="Arial Narrow" w:hAnsi="Arial Narrow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941008F"/>
    <w:multiLevelType w:val="hybridMultilevel"/>
    <w:tmpl w:val="219CE0E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A7B1AFE"/>
    <w:multiLevelType w:val="hybridMultilevel"/>
    <w:tmpl w:val="6DC489FA"/>
    <w:lvl w:ilvl="0" w:tplc="5B3C938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E3F77FD"/>
    <w:multiLevelType w:val="hybridMultilevel"/>
    <w:tmpl w:val="E1D2E3A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E600869"/>
    <w:multiLevelType w:val="hybridMultilevel"/>
    <w:tmpl w:val="2C3A15F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EA26BC8"/>
    <w:multiLevelType w:val="hybridMultilevel"/>
    <w:tmpl w:val="C2AE3C1E"/>
    <w:lvl w:ilvl="0" w:tplc="A18020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ED62237"/>
    <w:multiLevelType w:val="hybridMultilevel"/>
    <w:tmpl w:val="7BB68E68"/>
    <w:lvl w:ilvl="0" w:tplc="AF141E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5"/>
  </w:num>
  <w:num w:numId="2">
    <w:abstractNumId w:val="20"/>
  </w:num>
  <w:num w:numId="3">
    <w:abstractNumId w:val="37"/>
  </w:num>
  <w:num w:numId="4">
    <w:abstractNumId w:val="8"/>
  </w:num>
  <w:num w:numId="5">
    <w:abstractNumId w:val="26"/>
  </w:num>
  <w:num w:numId="6">
    <w:abstractNumId w:val="52"/>
  </w:num>
  <w:num w:numId="7">
    <w:abstractNumId w:val="44"/>
  </w:num>
  <w:num w:numId="8">
    <w:abstractNumId w:val="5"/>
  </w:num>
  <w:num w:numId="9">
    <w:abstractNumId w:val="22"/>
  </w:num>
  <w:num w:numId="10">
    <w:abstractNumId w:val="24"/>
  </w:num>
  <w:num w:numId="11">
    <w:abstractNumId w:val="33"/>
  </w:num>
  <w:num w:numId="12">
    <w:abstractNumId w:val="48"/>
  </w:num>
  <w:num w:numId="13">
    <w:abstractNumId w:val="12"/>
  </w:num>
  <w:num w:numId="14">
    <w:abstractNumId w:val="19"/>
  </w:num>
  <w:num w:numId="15">
    <w:abstractNumId w:val="9"/>
  </w:num>
  <w:num w:numId="16">
    <w:abstractNumId w:val="40"/>
  </w:num>
  <w:num w:numId="17">
    <w:abstractNumId w:val="1"/>
  </w:num>
  <w:num w:numId="18">
    <w:abstractNumId w:val="27"/>
  </w:num>
  <w:num w:numId="19">
    <w:abstractNumId w:val="31"/>
  </w:num>
  <w:num w:numId="20">
    <w:abstractNumId w:val="36"/>
  </w:num>
  <w:num w:numId="21">
    <w:abstractNumId w:val="53"/>
  </w:num>
  <w:num w:numId="22">
    <w:abstractNumId w:val="21"/>
  </w:num>
  <w:num w:numId="23">
    <w:abstractNumId w:val="23"/>
  </w:num>
  <w:num w:numId="24">
    <w:abstractNumId w:val="38"/>
  </w:num>
  <w:num w:numId="25">
    <w:abstractNumId w:val="42"/>
  </w:num>
  <w:num w:numId="26">
    <w:abstractNumId w:val="51"/>
  </w:num>
  <w:num w:numId="27">
    <w:abstractNumId w:val="45"/>
  </w:num>
  <w:num w:numId="28">
    <w:abstractNumId w:val="47"/>
  </w:num>
  <w:num w:numId="29">
    <w:abstractNumId w:val="25"/>
  </w:num>
  <w:num w:numId="30">
    <w:abstractNumId w:val="49"/>
  </w:num>
  <w:num w:numId="31">
    <w:abstractNumId w:val="29"/>
  </w:num>
  <w:num w:numId="32">
    <w:abstractNumId w:val="39"/>
  </w:num>
  <w:num w:numId="33">
    <w:abstractNumId w:val="13"/>
  </w:num>
  <w:num w:numId="34">
    <w:abstractNumId w:val="54"/>
  </w:num>
  <w:num w:numId="35">
    <w:abstractNumId w:val="41"/>
  </w:num>
  <w:num w:numId="36">
    <w:abstractNumId w:val="7"/>
  </w:num>
  <w:num w:numId="37">
    <w:abstractNumId w:val="43"/>
  </w:num>
  <w:num w:numId="38">
    <w:abstractNumId w:val="30"/>
  </w:num>
  <w:num w:numId="39">
    <w:abstractNumId w:val="4"/>
  </w:num>
  <w:num w:numId="40">
    <w:abstractNumId w:val="18"/>
  </w:num>
  <w:num w:numId="41">
    <w:abstractNumId w:val="11"/>
  </w:num>
  <w:num w:numId="42">
    <w:abstractNumId w:val="46"/>
  </w:num>
  <w:num w:numId="43">
    <w:abstractNumId w:val="32"/>
  </w:num>
  <w:num w:numId="44">
    <w:abstractNumId w:val="28"/>
  </w:num>
  <w:num w:numId="45">
    <w:abstractNumId w:val="2"/>
  </w:num>
  <w:num w:numId="46">
    <w:abstractNumId w:val="6"/>
  </w:num>
  <w:num w:numId="47">
    <w:abstractNumId w:val="17"/>
  </w:num>
  <w:num w:numId="48">
    <w:abstractNumId w:val="0"/>
  </w:num>
  <w:num w:numId="49">
    <w:abstractNumId w:val="34"/>
  </w:num>
  <w:num w:numId="50">
    <w:abstractNumId w:val="50"/>
  </w:num>
  <w:num w:numId="51">
    <w:abstractNumId w:val="14"/>
  </w:num>
  <w:num w:numId="52">
    <w:abstractNumId w:val="10"/>
  </w:num>
  <w:num w:numId="53">
    <w:abstractNumId w:val="16"/>
  </w:num>
  <w:num w:numId="54">
    <w:abstractNumId w:val="15"/>
  </w:num>
  <w:num w:numId="55">
    <w:abstractNumId w:val="35"/>
  </w:num>
  <w:num w:numId="56">
    <w:abstractNumId w:val="3"/>
  </w:num>
  <w:num w:numId="57">
    <w:abstractNumId w:val="56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rosław Pawlak">
    <w15:presenceInfo w15:providerId="None" w15:userId="Jarosław Pawla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752"/>
    <w:rsid w:val="00006DFC"/>
    <w:rsid w:val="00007972"/>
    <w:rsid w:val="00011973"/>
    <w:rsid w:val="00013E28"/>
    <w:rsid w:val="000348CC"/>
    <w:rsid w:val="00034F47"/>
    <w:rsid w:val="000402D4"/>
    <w:rsid w:val="00041584"/>
    <w:rsid w:val="00046B1E"/>
    <w:rsid w:val="000504B6"/>
    <w:rsid w:val="00063731"/>
    <w:rsid w:val="000701A4"/>
    <w:rsid w:val="0007224C"/>
    <w:rsid w:val="00074B83"/>
    <w:rsid w:val="000842D9"/>
    <w:rsid w:val="00094965"/>
    <w:rsid w:val="00095D5F"/>
    <w:rsid w:val="00096A3F"/>
    <w:rsid w:val="00097ED9"/>
    <w:rsid w:val="000A3EAC"/>
    <w:rsid w:val="000B0ACE"/>
    <w:rsid w:val="000C463E"/>
    <w:rsid w:val="000D1F6D"/>
    <w:rsid w:val="000E2A8F"/>
    <w:rsid w:val="000E3BE3"/>
    <w:rsid w:val="00100B81"/>
    <w:rsid w:val="00103BF2"/>
    <w:rsid w:val="00114BC1"/>
    <w:rsid w:val="001150E6"/>
    <w:rsid w:val="00117DBE"/>
    <w:rsid w:val="00120771"/>
    <w:rsid w:val="001213C8"/>
    <w:rsid w:val="0012470B"/>
    <w:rsid w:val="00131BE1"/>
    <w:rsid w:val="00132666"/>
    <w:rsid w:val="001456EE"/>
    <w:rsid w:val="00163135"/>
    <w:rsid w:val="00171B2A"/>
    <w:rsid w:val="00172531"/>
    <w:rsid w:val="00176260"/>
    <w:rsid w:val="00181D79"/>
    <w:rsid w:val="001854EA"/>
    <w:rsid w:val="00186CE8"/>
    <w:rsid w:val="001A0CBF"/>
    <w:rsid w:val="001A2480"/>
    <w:rsid w:val="001B1169"/>
    <w:rsid w:val="001B3EFB"/>
    <w:rsid w:val="001B4E0E"/>
    <w:rsid w:val="001C19EE"/>
    <w:rsid w:val="001C29DF"/>
    <w:rsid w:val="001C501C"/>
    <w:rsid w:val="001D62E6"/>
    <w:rsid w:val="001D7E74"/>
    <w:rsid w:val="001E3110"/>
    <w:rsid w:val="00200242"/>
    <w:rsid w:val="00203FE3"/>
    <w:rsid w:val="00206E46"/>
    <w:rsid w:val="00206E94"/>
    <w:rsid w:val="00211486"/>
    <w:rsid w:val="00214F37"/>
    <w:rsid w:val="00221AEE"/>
    <w:rsid w:val="0022602C"/>
    <w:rsid w:val="00227101"/>
    <w:rsid w:val="00227B4F"/>
    <w:rsid w:val="00227C1A"/>
    <w:rsid w:val="00232FF2"/>
    <w:rsid w:val="002342BB"/>
    <w:rsid w:val="0024252F"/>
    <w:rsid w:val="00247FFE"/>
    <w:rsid w:val="002625B0"/>
    <w:rsid w:val="00287736"/>
    <w:rsid w:val="0029125A"/>
    <w:rsid w:val="00296FB0"/>
    <w:rsid w:val="002A2781"/>
    <w:rsid w:val="002B09F8"/>
    <w:rsid w:val="002B2AF1"/>
    <w:rsid w:val="002B6D7F"/>
    <w:rsid w:val="002C3543"/>
    <w:rsid w:val="002C7C04"/>
    <w:rsid w:val="002D4E51"/>
    <w:rsid w:val="002D56AA"/>
    <w:rsid w:val="002E6265"/>
    <w:rsid w:val="002E6958"/>
    <w:rsid w:val="002F0759"/>
    <w:rsid w:val="002F12B4"/>
    <w:rsid w:val="003019EC"/>
    <w:rsid w:val="0030446B"/>
    <w:rsid w:val="00306B0F"/>
    <w:rsid w:val="003074C0"/>
    <w:rsid w:val="00313809"/>
    <w:rsid w:val="003178CF"/>
    <w:rsid w:val="00325A2A"/>
    <w:rsid w:val="00327B39"/>
    <w:rsid w:val="0033145B"/>
    <w:rsid w:val="0033167D"/>
    <w:rsid w:val="003316D9"/>
    <w:rsid w:val="00333A8C"/>
    <w:rsid w:val="003355DB"/>
    <w:rsid w:val="0034007A"/>
    <w:rsid w:val="0035590F"/>
    <w:rsid w:val="00357262"/>
    <w:rsid w:val="00357D85"/>
    <w:rsid w:val="00361434"/>
    <w:rsid w:val="00371090"/>
    <w:rsid w:val="00384BF5"/>
    <w:rsid w:val="00386AF2"/>
    <w:rsid w:val="00391493"/>
    <w:rsid w:val="00391C82"/>
    <w:rsid w:val="00393582"/>
    <w:rsid w:val="003A070D"/>
    <w:rsid w:val="003A6604"/>
    <w:rsid w:val="003A7D33"/>
    <w:rsid w:val="003B49B7"/>
    <w:rsid w:val="003B4AE6"/>
    <w:rsid w:val="003C027B"/>
    <w:rsid w:val="003C03A1"/>
    <w:rsid w:val="003D06C7"/>
    <w:rsid w:val="003E5D31"/>
    <w:rsid w:val="004074D3"/>
    <w:rsid w:val="00417313"/>
    <w:rsid w:val="004271B6"/>
    <w:rsid w:val="00433867"/>
    <w:rsid w:val="00441F02"/>
    <w:rsid w:val="00442CA2"/>
    <w:rsid w:val="00450BB3"/>
    <w:rsid w:val="004513FC"/>
    <w:rsid w:val="0045463F"/>
    <w:rsid w:val="004560AB"/>
    <w:rsid w:val="00456267"/>
    <w:rsid w:val="00456CAF"/>
    <w:rsid w:val="00463DB6"/>
    <w:rsid w:val="004679BF"/>
    <w:rsid w:val="0047033B"/>
    <w:rsid w:val="00484164"/>
    <w:rsid w:val="00484ECE"/>
    <w:rsid w:val="004877A5"/>
    <w:rsid w:val="00487AB3"/>
    <w:rsid w:val="00492B06"/>
    <w:rsid w:val="00495EFB"/>
    <w:rsid w:val="004A10CF"/>
    <w:rsid w:val="004A34E6"/>
    <w:rsid w:val="004A401D"/>
    <w:rsid w:val="004A4A2E"/>
    <w:rsid w:val="004B78CC"/>
    <w:rsid w:val="004C088E"/>
    <w:rsid w:val="004D0435"/>
    <w:rsid w:val="004E4BFB"/>
    <w:rsid w:val="004E5590"/>
    <w:rsid w:val="004E5C7B"/>
    <w:rsid w:val="004F65C2"/>
    <w:rsid w:val="005052AD"/>
    <w:rsid w:val="0051096F"/>
    <w:rsid w:val="00514C10"/>
    <w:rsid w:val="00520CDF"/>
    <w:rsid w:val="005362AD"/>
    <w:rsid w:val="0054024A"/>
    <w:rsid w:val="00556756"/>
    <w:rsid w:val="00561864"/>
    <w:rsid w:val="0056297B"/>
    <w:rsid w:val="00563C77"/>
    <w:rsid w:val="00582D02"/>
    <w:rsid w:val="00590318"/>
    <w:rsid w:val="00591710"/>
    <w:rsid w:val="00591E2C"/>
    <w:rsid w:val="005A12E7"/>
    <w:rsid w:val="005A386E"/>
    <w:rsid w:val="005B2149"/>
    <w:rsid w:val="005B3D00"/>
    <w:rsid w:val="005B3D95"/>
    <w:rsid w:val="005C0F5A"/>
    <w:rsid w:val="005C3D19"/>
    <w:rsid w:val="005C662B"/>
    <w:rsid w:val="005C795D"/>
    <w:rsid w:val="005D1B90"/>
    <w:rsid w:val="005F247E"/>
    <w:rsid w:val="005F4541"/>
    <w:rsid w:val="005F60DD"/>
    <w:rsid w:val="00607FFD"/>
    <w:rsid w:val="006139E0"/>
    <w:rsid w:val="00614FA6"/>
    <w:rsid w:val="00615FCD"/>
    <w:rsid w:val="0062200B"/>
    <w:rsid w:val="00623099"/>
    <w:rsid w:val="00635D41"/>
    <w:rsid w:val="00655381"/>
    <w:rsid w:val="00655B06"/>
    <w:rsid w:val="00657FEE"/>
    <w:rsid w:val="00664CE0"/>
    <w:rsid w:val="006679B3"/>
    <w:rsid w:val="0068349B"/>
    <w:rsid w:val="006962D2"/>
    <w:rsid w:val="006B1F11"/>
    <w:rsid w:val="006B67A2"/>
    <w:rsid w:val="006C6911"/>
    <w:rsid w:val="006D2BE2"/>
    <w:rsid w:val="006D2E46"/>
    <w:rsid w:val="006E7C96"/>
    <w:rsid w:val="006F20DC"/>
    <w:rsid w:val="006F6517"/>
    <w:rsid w:val="00700632"/>
    <w:rsid w:val="00703CFD"/>
    <w:rsid w:val="00707C3E"/>
    <w:rsid w:val="00713752"/>
    <w:rsid w:val="0072365B"/>
    <w:rsid w:val="007248FD"/>
    <w:rsid w:val="00725FC7"/>
    <w:rsid w:val="00727D0D"/>
    <w:rsid w:val="00732B8D"/>
    <w:rsid w:val="00733411"/>
    <w:rsid w:val="0075523A"/>
    <w:rsid w:val="0076012D"/>
    <w:rsid w:val="0076387B"/>
    <w:rsid w:val="007648ED"/>
    <w:rsid w:val="00764918"/>
    <w:rsid w:val="00771B36"/>
    <w:rsid w:val="007753B4"/>
    <w:rsid w:val="007758B4"/>
    <w:rsid w:val="00776DC6"/>
    <w:rsid w:val="00777370"/>
    <w:rsid w:val="00780113"/>
    <w:rsid w:val="00784453"/>
    <w:rsid w:val="00785F65"/>
    <w:rsid w:val="007860DF"/>
    <w:rsid w:val="00790A45"/>
    <w:rsid w:val="007916EC"/>
    <w:rsid w:val="00796F15"/>
    <w:rsid w:val="0079783D"/>
    <w:rsid w:val="007A17AE"/>
    <w:rsid w:val="007B0E73"/>
    <w:rsid w:val="007B67DB"/>
    <w:rsid w:val="007B6B7C"/>
    <w:rsid w:val="007C7D85"/>
    <w:rsid w:val="007D4114"/>
    <w:rsid w:val="007E2568"/>
    <w:rsid w:val="007F5058"/>
    <w:rsid w:val="00802F6B"/>
    <w:rsid w:val="00804ABA"/>
    <w:rsid w:val="008075FF"/>
    <w:rsid w:val="00807F4D"/>
    <w:rsid w:val="0082034C"/>
    <w:rsid w:val="00822C70"/>
    <w:rsid w:val="00824001"/>
    <w:rsid w:val="00824B81"/>
    <w:rsid w:val="0082596B"/>
    <w:rsid w:val="00830D32"/>
    <w:rsid w:val="00832729"/>
    <w:rsid w:val="00861BEA"/>
    <w:rsid w:val="00864DEE"/>
    <w:rsid w:val="00875308"/>
    <w:rsid w:val="008760E3"/>
    <w:rsid w:val="0087760E"/>
    <w:rsid w:val="00881932"/>
    <w:rsid w:val="00885F20"/>
    <w:rsid w:val="00887CE4"/>
    <w:rsid w:val="008916FB"/>
    <w:rsid w:val="008B51A6"/>
    <w:rsid w:val="008D1C00"/>
    <w:rsid w:val="008D1E5F"/>
    <w:rsid w:val="008D2BC8"/>
    <w:rsid w:val="008E0C9B"/>
    <w:rsid w:val="008E1465"/>
    <w:rsid w:val="008E29D2"/>
    <w:rsid w:val="008F059B"/>
    <w:rsid w:val="009008E1"/>
    <w:rsid w:val="00900B7D"/>
    <w:rsid w:val="009147FF"/>
    <w:rsid w:val="009156E1"/>
    <w:rsid w:val="0091647F"/>
    <w:rsid w:val="009232FB"/>
    <w:rsid w:val="0093131C"/>
    <w:rsid w:val="0093407B"/>
    <w:rsid w:val="00944D44"/>
    <w:rsid w:val="00947895"/>
    <w:rsid w:val="0096307B"/>
    <w:rsid w:val="0096340E"/>
    <w:rsid w:val="00966E82"/>
    <w:rsid w:val="00966EA8"/>
    <w:rsid w:val="00986BB6"/>
    <w:rsid w:val="00987ECA"/>
    <w:rsid w:val="00992B7A"/>
    <w:rsid w:val="009950B4"/>
    <w:rsid w:val="009A34DD"/>
    <w:rsid w:val="009A38CF"/>
    <w:rsid w:val="009B31A8"/>
    <w:rsid w:val="009B381C"/>
    <w:rsid w:val="009C1CDE"/>
    <w:rsid w:val="009C480B"/>
    <w:rsid w:val="009E5AA3"/>
    <w:rsid w:val="009F7383"/>
    <w:rsid w:val="00A02E68"/>
    <w:rsid w:val="00A05382"/>
    <w:rsid w:val="00A17AA3"/>
    <w:rsid w:val="00A20AA5"/>
    <w:rsid w:val="00A225B6"/>
    <w:rsid w:val="00A260E4"/>
    <w:rsid w:val="00A44063"/>
    <w:rsid w:val="00A44889"/>
    <w:rsid w:val="00A52C53"/>
    <w:rsid w:val="00A573E7"/>
    <w:rsid w:val="00A5770F"/>
    <w:rsid w:val="00A60519"/>
    <w:rsid w:val="00A60EED"/>
    <w:rsid w:val="00A64589"/>
    <w:rsid w:val="00A67257"/>
    <w:rsid w:val="00A7005E"/>
    <w:rsid w:val="00A71434"/>
    <w:rsid w:val="00A7784F"/>
    <w:rsid w:val="00A80138"/>
    <w:rsid w:val="00A802E4"/>
    <w:rsid w:val="00A82ECE"/>
    <w:rsid w:val="00A86310"/>
    <w:rsid w:val="00A86F76"/>
    <w:rsid w:val="00AA26F0"/>
    <w:rsid w:val="00AA2A19"/>
    <w:rsid w:val="00AA50D0"/>
    <w:rsid w:val="00AB6A5E"/>
    <w:rsid w:val="00AC2554"/>
    <w:rsid w:val="00AC2743"/>
    <w:rsid w:val="00AC3F24"/>
    <w:rsid w:val="00AD17FF"/>
    <w:rsid w:val="00AD621D"/>
    <w:rsid w:val="00AE0785"/>
    <w:rsid w:val="00AE53F0"/>
    <w:rsid w:val="00AF2510"/>
    <w:rsid w:val="00B10877"/>
    <w:rsid w:val="00B10E33"/>
    <w:rsid w:val="00B12B3A"/>
    <w:rsid w:val="00B22F1E"/>
    <w:rsid w:val="00B25C48"/>
    <w:rsid w:val="00B27CA9"/>
    <w:rsid w:val="00B329AE"/>
    <w:rsid w:val="00B33F31"/>
    <w:rsid w:val="00B446D8"/>
    <w:rsid w:val="00B52A72"/>
    <w:rsid w:val="00B548D0"/>
    <w:rsid w:val="00B54BFB"/>
    <w:rsid w:val="00B630AB"/>
    <w:rsid w:val="00B66DC1"/>
    <w:rsid w:val="00B674E3"/>
    <w:rsid w:val="00B74AAC"/>
    <w:rsid w:val="00B77574"/>
    <w:rsid w:val="00B83195"/>
    <w:rsid w:val="00B84B43"/>
    <w:rsid w:val="00B86E5B"/>
    <w:rsid w:val="00B962CF"/>
    <w:rsid w:val="00BA0F5E"/>
    <w:rsid w:val="00BA2255"/>
    <w:rsid w:val="00BA2A32"/>
    <w:rsid w:val="00BB50FB"/>
    <w:rsid w:val="00BC4711"/>
    <w:rsid w:val="00BC7AA1"/>
    <w:rsid w:val="00BC7CA5"/>
    <w:rsid w:val="00BD1C80"/>
    <w:rsid w:val="00BD7A35"/>
    <w:rsid w:val="00BE0027"/>
    <w:rsid w:val="00BE244F"/>
    <w:rsid w:val="00C1754A"/>
    <w:rsid w:val="00C1781D"/>
    <w:rsid w:val="00C2298B"/>
    <w:rsid w:val="00C31654"/>
    <w:rsid w:val="00C55915"/>
    <w:rsid w:val="00C566D3"/>
    <w:rsid w:val="00C61994"/>
    <w:rsid w:val="00C6294F"/>
    <w:rsid w:val="00C6523C"/>
    <w:rsid w:val="00C6620D"/>
    <w:rsid w:val="00C70F0F"/>
    <w:rsid w:val="00C73DD6"/>
    <w:rsid w:val="00C76BF8"/>
    <w:rsid w:val="00C87430"/>
    <w:rsid w:val="00C91595"/>
    <w:rsid w:val="00C94F7C"/>
    <w:rsid w:val="00C95789"/>
    <w:rsid w:val="00C9728C"/>
    <w:rsid w:val="00CA0BEC"/>
    <w:rsid w:val="00CA1140"/>
    <w:rsid w:val="00CA7E88"/>
    <w:rsid w:val="00CD10C0"/>
    <w:rsid w:val="00CD38DA"/>
    <w:rsid w:val="00CD614A"/>
    <w:rsid w:val="00CD6410"/>
    <w:rsid w:val="00CE4406"/>
    <w:rsid w:val="00CE655C"/>
    <w:rsid w:val="00D02128"/>
    <w:rsid w:val="00D104B7"/>
    <w:rsid w:val="00D14FC8"/>
    <w:rsid w:val="00D544B1"/>
    <w:rsid w:val="00D54642"/>
    <w:rsid w:val="00D55417"/>
    <w:rsid w:val="00D56B93"/>
    <w:rsid w:val="00D57BD4"/>
    <w:rsid w:val="00D77D18"/>
    <w:rsid w:val="00D819E1"/>
    <w:rsid w:val="00D83F8C"/>
    <w:rsid w:val="00D8505C"/>
    <w:rsid w:val="00D8692F"/>
    <w:rsid w:val="00D87094"/>
    <w:rsid w:val="00D94F90"/>
    <w:rsid w:val="00D961EF"/>
    <w:rsid w:val="00DB05C8"/>
    <w:rsid w:val="00DB246A"/>
    <w:rsid w:val="00DC2E67"/>
    <w:rsid w:val="00DC6316"/>
    <w:rsid w:val="00DC786B"/>
    <w:rsid w:val="00DE079A"/>
    <w:rsid w:val="00DE535C"/>
    <w:rsid w:val="00DE61A3"/>
    <w:rsid w:val="00DF6595"/>
    <w:rsid w:val="00E0605A"/>
    <w:rsid w:val="00E25A1C"/>
    <w:rsid w:val="00E27C41"/>
    <w:rsid w:val="00E364BB"/>
    <w:rsid w:val="00E41AEF"/>
    <w:rsid w:val="00E43681"/>
    <w:rsid w:val="00E447E6"/>
    <w:rsid w:val="00E51CF4"/>
    <w:rsid w:val="00E5235E"/>
    <w:rsid w:val="00E5637B"/>
    <w:rsid w:val="00E57F33"/>
    <w:rsid w:val="00E64C09"/>
    <w:rsid w:val="00E66A7B"/>
    <w:rsid w:val="00E723DD"/>
    <w:rsid w:val="00E769A1"/>
    <w:rsid w:val="00E803FF"/>
    <w:rsid w:val="00EB7F3F"/>
    <w:rsid w:val="00EC1656"/>
    <w:rsid w:val="00ED2056"/>
    <w:rsid w:val="00EE57AA"/>
    <w:rsid w:val="00EF0012"/>
    <w:rsid w:val="00EF21AC"/>
    <w:rsid w:val="00F021FA"/>
    <w:rsid w:val="00F059C4"/>
    <w:rsid w:val="00F07146"/>
    <w:rsid w:val="00F1079A"/>
    <w:rsid w:val="00F1138C"/>
    <w:rsid w:val="00F14A06"/>
    <w:rsid w:val="00F20EA1"/>
    <w:rsid w:val="00F31741"/>
    <w:rsid w:val="00F439E6"/>
    <w:rsid w:val="00F46488"/>
    <w:rsid w:val="00F50A19"/>
    <w:rsid w:val="00F56AAD"/>
    <w:rsid w:val="00F61D06"/>
    <w:rsid w:val="00F64D94"/>
    <w:rsid w:val="00F77EF0"/>
    <w:rsid w:val="00FC1C4F"/>
    <w:rsid w:val="00FC5BB8"/>
    <w:rsid w:val="00FD3C2A"/>
    <w:rsid w:val="00FD4D73"/>
    <w:rsid w:val="00FD7CC7"/>
    <w:rsid w:val="00FE3F22"/>
    <w:rsid w:val="00FE45B1"/>
    <w:rsid w:val="00FE5342"/>
    <w:rsid w:val="00FE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3182247"/>
  <w15:docId w15:val="{9FA98440-A3FA-43BF-899A-5BA4BDD7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34C"/>
    <w:pPr>
      <w:spacing w:after="0" w:line="36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2034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82034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2034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034C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2034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034C"/>
    <w:rPr>
      <w:rFonts w:ascii="Arial" w:eastAsia="Times New Roman" w:hAnsi="Arial" w:cs="Arial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605A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605A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605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D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DC1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12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125A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125A"/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12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125A"/>
    <w:rPr>
      <w:rFonts w:ascii="Arial" w:eastAsia="Times New Roman" w:hAnsi="Arial" w:cs="Arial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6265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6265"/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6265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59"/>
    <w:rsid w:val="0088193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Arkusz_programu_Microsoft_Excel_97_20031.xls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Arkusz_programu_Microsoft_Excel_97_2003.xls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AC0DA-67BA-4813-A955-99E4CA6D0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3960</Words>
  <Characters>23763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Lembicz</dc:creator>
  <cp:lastModifiedBy>Jarosław Pawlak</cp:lastModifiedBy>
  <cp:revision>5</cp:revision>
  <cp:lastPrinted>2020-03-05T14:55:00Z</cp:lastPrinted>
  <dcterms:created xsi:type="dcterms:W3CDTF">2021-11-03T13:06:00Z</dcterms:created>
  <dcterms:modified xsi:type="dcterms:W3CDTF">2022-04-27T08:26:00Z</dcterms:modified>
</cp:coreProperties>
</file>